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227C0" w14:textId="41100D19" w:rsidR="00B409F8" w:rsidRPr="00A62049" w:rsidRDefault="00B409F8" w:rsidP="00D068DC">
      <w:pPr>
        <w:spacing w:after="0" w:line="480" w:lineRule="auto"/>
        <w:jc w:val="center"/>
        <w:rPr>
          <w:rFonts w:ascii="David" w:hAnsi="David" w:cs="David"/>
          <w:sz w:val="24"/>
          <w:szCs w:val="24"/>
        </w:rPr>
      </w:pPr>
      <w:r w:rsidRPr="00A62049">
        <w:rPr>
          <w:rFonts w:ascii="David" w:hAnsi="David" w:cs="David"/>
          <w:b/>
          <w:bCs/>
          <w:sz w:val="24"/>
          <w:szCs w:val="24"/>
          <w:rtl/>
        </w:rPr>
        <w:t>מדיניות פרטיות</w:t>
      </w:r>
      <w:r w:rsidR="00F16870">
        <w:rPr>
          <w:rFonts w:ascii="David" w:hAnsi="David" w:cs="David" w:hint="cs"/>
          <w:b/>
          <w:bCs/>
          <w:sz w:val="24"/>
          <w:szCs w:val="24"/>
          <w:rtl/>
        </w:rPr>
        <w:t xml:space="preserve"> </w:t>
      </w:r>
    </w:p>
    <w:p w14:paraId="718BC6D7" w14:textId="03313341" w:rsidR="00B409F8" w:rsidRPr="0005348B" w:rsidRDefault="00B409F8" w:rsidP="00D068DC">
      <w:pPr>
        <w:spacing w:after="0" w:line="480" w:lineRule="auto"/>
        <w:jc w:val="center"/>
        <w:rPr>
          <w:rFonts w:ascii="David" w:hAnsi="David" w:cs="David"/>
          <w:sz w:val="24"/>
          <w:szCs w:val="24"/>
        </w:rPr>
      </w:pPr>
      <w:r w:rsidRPr="00A62049">
        <w:rPr>
          <w:rFonts w:ascii="David" w:hAnsi="David" w:cs="David"/>
          <w:sz w:val="24"/>
          <w:szCs w:val="24"/>
          <w:rtl/>
        </w:rPr>
        <w:t>תאריך עדכון אחרון  </w:t>
      </w:r>
      <w:del w:id="0" w:author="Dikla Siri" w:date="2026-10-11T15:19:00Z" w16du:dateUtc="2026-10-11T12:19:00Z">
        <w:r w:rsidR="00F16870" w:rsidDel="00072B67">
          <w:rPr>
            <w:rFonts w:ascii="David" w:hAnsi="David" w:cs="David" w:hint="cs"/>
            <w:sz w:val="24"/>
            <w:szCs w:val="24"/>
            <w:rtl/>
          </w:rPr>
          <w:delText>0</w:delText>
        </w:r>
        <w:r w:rsidR="008D4AF4" w:rsidDel="00072B67">
          <w:rPr>
            <w:rFonts w:ascii="David" w:hAnsi="David" w:cs="David" w:hint="cs"/>
            <w:sz w:val="24"/>
            <w:szCs w:val="24"/>
            <w:rtl/>
          </w:rPr>
          <w:delText>2</w:delText>
        </w:r>
        <w:r w:rsidR="001E3A1C" w:rsidDel="00072B67">
          <w:rPr>
            <w:rFonts w:ascii="David" w:hAnsi="David" w:cs="David" w:hint="cs"/>
            <w:sz w:val="24"/>
            <w:szCs w:val="24"/>
            <w:rtl/>
          </w:rPr>
          <w:delText>/</w:delText>
        </w:r>
        <w:r w:rsidR="00F16870" w:rsidDel="00072B67">
          <w:rPr>
            <w:rFonts w:ascii="David" w:hAnsi="David" w:cs="David" w:hint="cs"/>
            <w:sz w:val="24"/>
            <w:szCs w:val="24"/>
            <w:rtl/>
          </w:rPr>
          <w:delText>0</w:delText>
        </w:r>
        <w:r w:rsidR="00B0558D" w:rsidDel="00072B67">
          <w:rPr>
            <w:rFonts w:ascii="David" w:hAnsi="David" w:cs="David" w:hint="cs"/>
            <w:sz w:val="24"/>
            <w:szCs w:val="24"/>
            <w:rtl/>
          </w:rPr>
          <w:delText>9</w:delText>
        </w:r>
        <w:r w:rsidR="001E3A1C" w:rsidDel="00072B67">
          <w:rPr>
            <w:rFonts w:ascii="David" w:hAnsi="David" w:cs="David" w:hint="cs"/>
            <w:sz w:val="24"/>
            <w:szCs w:val="24"/>
            <w:rtl/>
          </w:rPr>
          <w:delText>/2025</w:delText>
        </w:r>
      </w:del>
      <w:ins w:id="1" w:author="Dikla Siri" w:date="2026-10-11T15:19:00Z" w16du:dateUtc="2026-10-11T12:19:00Z">
        <w:r w:rsidR="00072B67">
          <w:rPr>
            <w:rFonts w:ascii="David" w:hAnsi="David" w:cs="David" w:hint="cs"/>
            <w:sz w:val="24"/>
            <w:szCs w:val="24"/>
            <w:rtl/>
          </w:rPr>
          <w:t>11/10/2026</w:t>
        </w:r>
      </w:ins>
    </w:p>
    <w:p w14:paraId="61DE054C" w14:textId="08AE8BB2" w:rsidR="00A45701" w:rsidRPr="0005348B" w:rsidRDefault="00A45701" w:rsidP="00D068DC">
      <w:pPr>
        <w:pStyle w:val="a4"/>
        <w:numPr>
          <w:ilvl w:val="0"/>
          <w:numId w:val="3"/>
        </w:numPr>
        <w:spacing w:after="0" w:line="480" w:lineRule="auto"/>
        <w:jc w:val="both"/>
        <w:rPr>
          <w:rFonts w:ascii="David" w:hAnsi="David" w:cs="David"/>
          <w:b/>
          <w:bCs/>
          <w:sz w:val="24"/>
          <w:szCs w:val="24"/>
          <w:u w:val="single"/>
          <w:rtl/>
        </w:rPr>
      </w:pPr>
      <w:r w:rsidRPr="0005348B">
        <w:rPr>
          <w:rFonts w:ascii="David" w:hAnsi="David" w:cs="David"/>
          <w:b/>
          <w:bCs/>
          <w:sz w:val="24"/>
          <w:szCs w:val="24"/>
          <w:u w:val="single"/>
          <w:rtl/>
        </w:rPr>
        <w:t>מבוא</w:t>
      </w:r>
    </w:p>
    <w:p w14:paraId="43DC7D86" w14:textId="3A338A5A" w:rsidR="00A45701" w:rsidRPr="0005348B" w:rsidRDefault="00FC6257" w:rsidP="00190E0A">
      <w:pPr>
        <w:pStyle w:val="a4"/>
        <w:numPr>
          <w:ilvl w:val="1"/>
          <w:numId w:val="3"/>
        </w:numPr>
        <w:spacing w:after="0" w:line="360" w:lineRule="auto"/>
        <w:ind w:left="793" w:hanging="433"/>
        <w:jc w:val="both"/>
        <w:rPr>
          <w:rFonts w:ascii="David" w:hAnsi="David" w:cs="David"/>
          <w:sz w:val="24"/>
          <w:szCs w:val="24"/>
        </w:rPr>
      </w:pPr>
      <w:r>
        <w:rPr>
          <w:rFonts w:ascii="David" w:hAnsi="David" w:cs="David" w:hint="cs"/>
          <w:sz w:val="24"/>
          <w:szCs w:val="24"/>
          <w:rtl/>
        </w:rPr>
        <w:t>ברוך הבא</w:t>
      </w:r>
      <w:r w:rsidR="001E3A1C">
        <w:rPr>
          <w:rFonts w:ascii="David" w:hAnsi="David" w:cs="David" w:hint="cs"/>
          <w:sz w:val="24"/>
          <w:szCs w:val="24"/>
          <w:rtl/>
        </w:rPr>
        <w:t xml:space="preserve"> </w:t>
      </w:r>
      <w:r w:rsidR="00A45701" w:rsidRPr="0005348B">
        <w:rPr>
          <w:rFonts w:ascii="David" w:hAnsi="David" w:cs="David"/>
          <w:sz w:val="24"/>
          <w:szCs w:val="24"/>
          <w:rtl/>
        </w:rPr>
        <w:t>ל</w:t>
      </w:r>
      <w:r w:rsidR="00B409F8" w:rsidRPr="0005348B">
        <w:rPr>
          <w:rFonts w:ascii="David" w:hAnsi="David" w:cs="David"/>
          <w:sz w:val="24"/>
          <w:szCs w:val="24"/>
          <w:rtl/>
        </w:rPr>
        <w:t>אתר</w:t>
      </w:r>
      <w:r w:rsidR="00A45701" w:rsidRPr="0005348B">
        <w:rPr>
          <w:rFonts w:ascii="David" w:hAnsi="David" w:cs="David"/>
          <w:sz w:val="24"/>
          <w:szCs w:val="24"/>
          <w:rtl/>
        </w:rPr>
        <w:t xml:space="preserve"> האינטרנט</w:t>
      </w:r>
      <w:r w:rsidR="00A2091D" w:rsidRPr="0005348B">
        <w:rPr>
          <w:rFonts w:ascii="David" w:hAnsi="David" w:cs="David"/>
          <w:sz w:val="24"/>
          <w:szCs w:val="24"/>
          <w:rtl/>
        </w:rPr>
        <w:t xml:space="preserve"> </w:t>
      </w:r>
      <w:r w:rsidR="00A45701" w:rsidRPr="0005348B">
        <w:rPr>
          <w:rFonts w:ascii="David" w:hAnsi="David" w:cs="David"/>
          <w:sz w:val="24"/>
          <w:szCs w:val="24"/>
          <w:rtl/>
        </w:rPr>
        <w:t xml:space="preserve"> (להלן: "</w:t>
      </w:r>
      <w:r w:rsidR="00A45701" w:rsidRPr="00D7634E">
        <w:rPr>
          <w:rFonts w:ascii="David" w:hAnsi="David" w:cs="David"/>
          <w:sz w:val="24"/>
          <w:szCs w:val="24"/>
          <w:rtl/>
        </w:rPr>
        <w:t>השירותים</w:t>
      </w:r>
      <w:r w:rsidR="00A2091D" w:rsidRPr="00D7634E">
        <w:rPr>
          <w:rFonts w:ascii="David" w:hAnsi="David" w:cs="David"/>
          <w:sz w:val="24"/>
          <w:szCs w:val="24"/>
          <w:rtl/>
        </w:rPr>
        <w:t xml:space="preserve"> הדיגיטליים</w:t>
      </w:r>
      <w:r w:rsidR="00A45701" w:rsidRPr="0005348B">
        <w:rPr>
          <w:rFonts w:ascii="David" w:hAnsi="David" w:cs="David"/>
          <w:sz w:val="24"/>
          <w:szCs w:val="24"/>
          <w:rtl/>
        </w:rPr>
        <w:t>")</w:t>
      </w:r>
      <w:r w:rsidR="00B409F8" w:rsidRPr="0005348B">
        <w:rPr>
          <w:rFonts w:ascii="David" w:hAnsi="David" w:cs="David"/>
          <w:sz w:val="24"/>
          <w:szCs w:val="24"/>
          <w:rtl/>
        </w:rPr>
        <w:t xml:space="preserve"> </w:t>
      </w:r>
      <w:r w:rsidR="00A45701" w:rsidRPr="0005348B">
        <w:rPr>
          <w:rFonts w:ascii="David" w:hAnsi="David" w:cs="David"/>
          <w:sz w:val="24"/>
          <w:szCs w:val="24"/>
          <w:rtl/>
        </w:rPr>
        <w:t xml:space="preserve">של </w:t>
      </w:r>
      <w:r w:rsidR="00CD1B88" w:rsidRPr="00CD1B88">
        <w:rPr>
          <w:rFonts w:ascii="David" w:hAnsi="David" w:cs="David"/>
          <w:sz w:val="24"/>
          <w:szCs w:val="24"/>
          <w:rtl/>
        </w:rPr>
        <w:t>קופת תגמולים של עובדי עיריית חיפה</w:t>
      </w:r>
      <w:r w:rsidR="0001137D">
        <w:rPr>
          <w:rFonts w:ascii="David" w:hAnsi="David" w:cs="David" w:hint="cs"/>
          <w:sz w:val="24"/>
          <w:szCs w:val="24"/>
          <w:rtl/>
        </w:rPr>
        <w:t xml:space="preserve"> </w:t>
      </w:r>
      <w:r w:rsidR="0004626A" w:rsidRPr="0005348B">
        <w:rPr>
          <w:rFonts w:ascii="David" w:hAnsi="David" w:cs="David"/>
          <w:sz w:val="24"/>
          <w:szCs w:val="24"/>
          <w:rtl/>
        </w:rPr>
        <w:t>(להלן: "</w:t>
      </w:r>
      <w:r w:rsidR="00CD1B88" w:rsidRPr="00D7634E">
        <w:rPr>
          <w:rFonts w:ascii="David" w:hAnsi="David" w:cs="David" w:hint="cs"/>
          <w:sz w:val="24"/>
          <w:szCs w:val="24"/>
          <w:rtl/>
        </w:rPr>
        <w:t>הקופה</w:t>
      </w:r>
      <w:r w:rsidR="00190E0A" w:rsidRPr="00D7634E">
        <w:rPr>
          <w:rFonts w:ascii="David" w:hAnsi="David" w:cs="David" w:hint="cs"/>
          <w:sz w:val="24"/>
          <w:szCs w:val="24"/>
          <w:rtl/>
        </w:rPr>
        <w:t xml:space="preserve"> </w:t>
      </w:r>
      <w:r w:rsidR="006F4FCD">
        <w:rPr>
          <w:rFonts w:ascii="David" w:hAnsi="David" w:cs="David" w:hint="cs"/>
          <w:sz w:val="24"/>
          <w:szCs w:val="24"/>
          <w:rtl/>
        </w:rPr>
        <w:t>"</w:t>
      </w:r>
      <w:r w:rsidR="0004626A" w:rsidRPr="0005348B">
        <w:rPr>
          <w:rFonts w:ascii="David" w:hAnsi="David" w:cs="David"/>
          <w:sz w:val="24"/>
          <w:szCs w:val="24"/>
          <w:rtl/>
        </w:rPr>
        <w:t>)</w:t>
      </w:r>
      <w:r w:rsidR="005C1C05">
        <w:rPr>
          <w:rFonts w:ascii="David" w:hAnsi="David" w:cs="David" w:hint="cs"/>
          <w:sz w:val="24"/>
          <w:szCs w:val="24"/>
          <w:rtl/>
        </w:rPr>
        <w:t>.</w:t>
      </w:r>
      <w:r w:rsidR="00200A5A" w:rsidRPr="0005348B">
        <w:rPr>
          <w:rFonts w:ascii="David" w:hAnsi="David" w:cs="David"/>
          <w:sz w:val="24"/>
          <w:szCs w:val="24"/>
          <w:rtl/>
        </w:rPr>
        <w:t xml:space="preserve"> </w:t>
      </w:r>
    </w:p>
    <w:p w14:paraId="0F1AB3E3" w14:textId="677CABE4" w:rsidR="008B4A22" w:rsidRPr="008B4A22" w:rsidRDefault="003B76AC" w:rsidP="008B4A22">
      <w:pPr>
        <w:pStyle w:val="a4"/>
        <w:numPr>
          <w:ilvl w:val="1"/>
          <w:numId w:val="3"/>
        </w:numPr>
        <w:spacing w:after="0" w:line="360" w:lineRule="auto"/>
        <w:ind w:left="793" w:hanging="433"/>
        <w:jc w:val="both"/>
        <w:rPr>
          <w:rFonts w:ascii="David" w:hAnsi="David" w:cs="David"/>
          <w:sz w:val="24"/>
          <w:szCs w:val="24"/>
        </w:rPr>
      </w:pPr>
      <w:r w:rsidRPr="003B76AC">
        <w:rPr>
          <w:rFonts w:ascii="David" w:hAnsi="David" w:cs="David"/>
          <w:sz w:val="24"/>
          <w:szCs w:val="24"/>
          <w:rtl/>
        </w:rPr>
        <w:t>מסמך זה מהווה את מדיניות הפרטיות של ה</w:t>
      </w:r>
      <w:r w:rsidR="00446B0D">
        <w:rPr>
          <w:rFonts w:ascii="David" w:hAnsi="David" w:cs="David"/>
          <w:sz w:val="24"/>
          <w:szCs w:val="24"/>
          <w:rtl/>
        </w:rPr>
        <w:t>קופה</w:t>
      </w:r>
      <w:r w:rsidRPr="003B76AC">
        <w:rPr>
          <w:rFonts w:ascii="David" w:hAnsi="David" w:cs="David"/>
          <w:sz w:val="24"/>
          <w:szCs w:val="24"/>
          <w:rtl/>
        </w:rPr>
        <w:t xml:space="preserve">, ומפרט את האופן שבו נאסף מידע אישי מהמשתמשים </w:t>
      </w:r>
      <w:ins w:id="2" w:author="Dikla Siri" w:date="2026-10-11T15:06:00Z" w16du:dateUtc="2026-10-11T12:06:00Z">
        <w:r w:rsidR="002A028B">
          <w:rPr>
            <w:rFonts w:ascii="David" w:hAnsi="David" w:cs="David" w:hint="cs"/>
            <w:sz w:val="24"/>
            <w:szCs w:val="24"/>
            <w:rtl/>
          </w:rPr>
          <w:t xml:space="preserve">במסגרת כלל שירותי הקופה, </w:t>
        </w:r>
      </w:ins>
      <w:ins w:id="3" w:author="Dikla Siri" w:date="2026-10-18T21:35:00Z" w16du:dateUtc="2026-10-18T18:35:00Z">
        <w:r w:rsidR="00022E7D">
          <w:rPr>
            <w:rFonts w:ascii="David" w:hAnsi="David" w:cs="David" w:hint="cs"/>
            <w:sz w:val="24"/>
            <w:szCs w:val="24"/>
            <w:rtl/>
          </w:rPr>
          <w:t xml:space="preserve">לרבות קבלת קהל פרונטלית במשרדי הקופה וכן שימוש </w:t>
        </w:r>
      </w:ins>
      <w:r w:rsidRPr="003B76AC">
        <w:rPr>
          <w:rFonts w:ascii="David" w:hAnsi="David" w:cs="David"/>
          <w:sz w:val="24"/>
          <w:szCs w:val="24"/>
          <w:rtl/>
        </w:rPr>
        <w:t>בשירותים הדיגיטליים, כיצד נשמר מידע זה, ומהן מטרות השימוש בו</w:t>
      </w:r>
      <w:r w:rsidRPr="003B76AC">
        <w:rPr>
          <w:rFonts w:ascii="David" w:hAnsi="David" w:cs="David"/>
          <w:sz w:val="24"/>
          <w:szCs w:val="24"/>
        </w:rPr>
        <w:t>.</w:t>
      </w:r>
    </w:p>
    <w:p w14:paraId="2EC77F0C" w14:textId="6787C596" w:rsidR="001665E9" w:rsidRDefault="00E3062E" w:rsidP="001665E9">
      <w:pPr>
        <w:pStyle w:val="a4"/>
        <w:numPr>
          <w:ilvl w:val="1"/>
          <w:numId w:val="3"/>
        </w:numPr>
        <w:spacing w:after="0" w:line="360" w:lineRule="auto"/>
        <w:ind w:left="788" w:hanging="431"/>
        <w:jc w:val="both"/>
        <w:rPr>
          <w:rFonts w:ascii="David" w:hAnsi="David" w:cs="David"/>
          <w:sz w:val="24"/>
          <w:szCs w:val="24"/>
        </w:rPr>
      </w:pPr>
      <w:r w:rsidRPr="001665E9">
        <w:rPr>
          <w:rFonts w:ascii="David" w:hAnsi="David" w:cs="David"/>
          <w:sz w:val="24"/>
          <w:szCs w:val="24"/>
          <w:rtl/>
        </w:rPr>
        <w:t>ה</w:t>
      </w:r>
      <w:r w:rsidR="00446B0D" w:rsidRPr="001665E9">
        <w:rPr>
          <w:rFonts w:ascii="David" w:hAnsi="David" w:cs="David"/>
          <w:sz w:val="24"/>
          <w:szCs w:val="24"/>
          <w:rtl/>
        </w:rPr>
        <w:t>קופה</w:t>
      </w:r>
      <w:r w:rsidRPr="001665E9">
        <w:rPr>
          <w:rFonts w:ascii="David" w:hAnsi="David" w:cs="David"/>
          <w:sz w:val="24"/>
          <w:szCs w:val="24"/>
          <w:rtl/>
        </w:rPr>
        <w:t xml:space="preserve"> מכבדת את פרטיותך כמשתמש/ת (להלן: "המשתמש" או "אתה") בשירותי</w:t>
      </w:r>
      <w:ins w:id="4" w:author="Dikla Siri" w:date="2026-10-18T21:37:00Z" w16du:dateUtc="2026-10-18T18:37:00Z">
        <w:r w:rsidR="00745622">
          <w:rPr>
            <w:rFonts w:ascii="David" w:hAnsi="David" w:cs="David" w:hint="cs"/>
            <w:sz w:val="24"/>
            <w:szCs w:val="24"/>
            <w:rtl/>
          </w:rPr>
          <w:t xml:space="preserve"> </w:t>
        </w:r>
        <w:proofErr w:type="spellStart"/>
        <w:r w:rsidR="00745622">
          <w:rPr>
            <w:rFonts w:ascii="David" w:hAnsi="David" w:cs="David" w:hint="cs"/>
            <w:sz w:val="24"/>
            <w:szCs w:val="24"/>
            <w:rtl/>
          </w:rPr>
          <w:t>הקופה</w:t>
        </w:r>
      </w:ins>
      <w:del w:id="5" w:author="Dikla Siri" w:date="2026-10-18T21:37:00Z" w16du:dateUtc="2026-10-18T18:37:00Z">
        <w:r w:rsidRPr="001665E9" w:rsidDel="00745622">
          <w:rPr>
            <w:rFonts w:ascii="David" w:hAnsi="David" w:cs="David"/>
            <w:sz w:val="24"/>
            <w:szCs w:val="24"/>
            <w:rtl/>
          </w:rPr>
          <w:delText xml:space="preserve">ם הדיגיטליים, </w:delText>
        </w:r>
      </w:del>
      <w:r w:rsidRPr="001665E9">
        <w:rPr>
          <w:rFonts w:ascii="David" w:hAnsi="David" w:cs="David"/>
          <w:sz w:val="24"/>
          <w:szCs w:val="24"/>
          <w:rtl/>
        </w:rPr>
        <w:t>ומחויבת</w:t>
      </w:r>
      <w:proofErr w:type="spellEnd"/>
      <w:r w:rsidRPr="001665E9">
        <w:rPr>
          <w:rFonts w:ascii="David" w:hAnsi="David" w:cs="David"/>
          <w:sz w:val="24"/>
          <w:szCs w:val="24"/>
          <w:rtl/>
        </w:rPr>
        <w:t xml:space="preserve"> להגן על המידע האישי הנאסף אודותיך</w:t>
      </w:r>
      <w:r w:rsidR="00E347F3" w:rsidRPr="001665E9">
        <w:rPr>
          <w:rFonts w:ascii="David" w:hAnsi="David" w:cs="David" w:hint="cs"/>
          <w:sz w:val="24"/>
          <w:szCs w:val="24"/>
          <w:rtl/>
        </w:rPr>
        <w:t>, ופועלת בהתאם להוראות כל דין</w:t>
      </w:r>
      <w:r w:rsidRPr="001665E9">
        <w:rPr>
          <w:rFonts w:ascii="David" w:hAnsi="David" w:cs="David"/>
          <w:sz w:val="24"/>
          <w:szCs w:val="24"/>
          <w:rtl/>
        </w:rPr>
        <w:t xml:space="preserve">. </w:t>
      </w:r>
      <w:r w:rsidR="00E347F3" w:rsidRPr="001665E9">
        <w:rPr>
          <w:rFonts w:ascii="David" w:hAnsi="David" w:cs="David" w:hint="cs"/>
          <w:sz w:val="24"/>
          <w:szCs w:val="24"/>
          <w:rtl/>
        </w:rPr>
        <w:t xml:space="preserve">אנו מאמינים כי </w:t>
      </w:r>
      <w:r w:rsidRPr="001665E9">
        <w:rPr>
          <w:rFonts w:ascii="David" w:hAnsi="David" w:cs="David"/>
          <w:sz w:val="24"/>
          <w:szCs w:val="24"/>
          <w:rtl/>
        </w:rPr>
        <w:t>זכותך לדעת כיצד אנו אוספים, שומרים ועושים שימוש במידע זה</w:t>
      </w:r>
      <w:r w:rsidR="00E347F3" w:rsidRPr="001665E9">
        <w:rPr>
          <w:rFonts w:ascii="David" w:hAnsi="David" w:cs="David" w:hint="cs"/>
          <w:sz w:val="24"/>
          <w:szCs w:val="24"/>
          <w:rtl/>
        </w:rPr>
        <w:t>, ומהן זכויותיך ביחס אליו</w:t>
      </w:r>
      <w:r w:rsidRPr="001665E9">
        <w:rPr>
          <w:rFonts w:ascii="David" w:hAnsi="David" w:cs="David"/>
          <w:sz w:val="24"/>
          <w:szCs w:val="24"/>
          <w:rtl/>
        </w:rPr>
        <w:t xml:space="preserve">. </w:t>
      </w:r>
      <w:r w:rsidR="001665E9" w:rsidRPr="003A2E8F">
        <w:rPr>
          <w:rFonts w:ascii="David" w:hAnsi="David" w:cs="David"/>
          <w:sz w:val="24"/>
          <w:szCs w:val="24"/>
          <w:rtl/>
        </w:rPr>
        <w:t>השימוש בשירותי</w:t>
      </w:r>
      <w:ins w:id="6" w:author="Dikla Siri" w:date="2026-10-18T21:37:00Z" w16du:dateUtc="2026-10-18T18:37:00Z">
        <w:r w:rsidR="00745622">
          <w:rPr>
            <w:rFonts w:ascii="David" w:hAnsi="David" w:cs="David" w:hint="cs"/>
            <w:sz w:val="24"/>
            <w:szCs w:val="24"/>
            <w:rtl/>
          </w:rPr>
          <w:t xml:space="preserve"> </w:t>
        </w:r>
        <w:proofErr w:type="spellStart"/>
        <w:r w:rsidR="00745622">
          <w:rPr>
            <w:rFonts w:ascii="David" w:hAnsi="David" w:cs="David" w:hint="cs"/>
            <w:sz w:val="24"/>
            <w:szCs w:val="24"/>
            <w:rtl/>
          </w:rPr>
          <w:t>הקופה</w:t>
        </w:r>
      </w:ins>
      <w:del w:id="7" w:author="Dikla Siri" w:date="2026-10-18T21:37:00Z" w16du:dateUtc="2026-10-18T18:37:00Z">
        <w:r w:rsidR="001665E9" w:rsidRPr="003A2E8F" w:rsidDel="00745622">
          <w:rPr>
            <w:rFonts w:ascii="David" w:hAnsi="David" w:cs="David"/>
            <w:sz w:val="24"/>
            <w:szCs w:val="24"/>
            <w:rtl/>
          </w:rPr>
          <w:delText xml:space="preserve">ם הדיגיטליים </w:delText>
        </w:r>
      </w:del>
      <w:r w:rsidR="001665E9" w:rsidRPr="003A2E8F">
        <w:rPr>
          <w:rFonts w:ascii="David" w:hAnsi="David" w:cs="David"/>
          <w:sz w:val="24"/>
          <w:szCs w:val="24"/>
          <w:rtl/>
        </w:rPr>
        <w:t>כפוף</w:t>
      </w:r>
      <w:proofErr w:type="spellEnd"/>
      <w:r w:rsidR="001665E9" w:rsidRPr="003A2E8F">
        <w:rPr>
          <w:rFonts w:ascii="David" w:hAnsi="David" w:cs="David"/>
          <w:sz w:val="24"/>
          <w:szCs w:val="24"/>
          <w:rtl/>
        </w:rPr>
        <w:t xml:space="preserve"> למדיניות פרטיות זו</w:t>
      </w:r>
      <w:r w:rsidR="001665E9">
        <w:rPr>
          <w:rFonts w:ascii="David" w:hAnsi="David" w:cs="David" w:hint="cs"/>
          <w:sz w:val="24"/>
          <w:szCs w:val="24"/>
          <w:rtl/>
        </w:rPr>
        <w:t xml:space="preserve">, </w:t>
      </w:r>
      <w:r w:rsidR="001665E9" w:rsidRPr="003A2E8F">
        <w:rPr>
          <w:rFonts w:ascii="David" w:hAnsi="David" w:cs="David"/>
          <w:sz w:val="24"/>
          <w:szCs w:val="24"/>
          <w:rtl/>
        </w:rPr>
        <w:t>לאמנת שירות הלקוחות ולמדיניות ונהלים נוספים המפורסמים באתר – ואלו מהווים יחד את המסגרת המשפטית המחייבת בין המשתמש לבין ה</w:t>
      </w:r>
      <w:r w:rsidR="001665E9">
        <w:rPr>
          <w:rFonts w:ascii="David" w:hAnsi="David" w:cs="David"/>
          <w:sz w:val="24"/>
          <w:szCs w:val="24"/>
          <w:rtl/>
        </w:rPr>
        <w:t>קופה</w:t>
      </w:r>
      <w:r w:rsidR="001665E9" w:rsidRPr="003A2E8F">
        <w:rPr>
          <w:rFonts w:ascii="David" w:hAnsi="David" w:cs="David"/>
          <w:sz w:val="24"/>
          <w:szCs w:val="24"/>
        </w:rPr>
        <w:t>.</w:t>
      </w:r>
    </w:p>
    <w:p w14:paraId="5B040DD2" w14:textId="3661CEBE" w:rsidR="00757FBA" w:rsidRPr="001665E9" w:rsidRDefault="004F6F0F" w:rsidP="00E10CB9">
      <w:pPr>
        <w:pStyle w:val="a4"/>
        <w:numPr>
          <w:ilvl w:val="1"/>
          <w:numId w:val="3"/>
        </w:numPr>
        <w:spacing w:after="0" w:line="360" w:lineRule="auto"/>
        <w:jc w:val="both"/>
        <w:rPr>
          <w:rFonts w:ascii="David" w:hAnsi="David" w:cs="David"/>
          <w:sz w:val="24"/>
          <w:szCs w:val="24"/>
        </w:rPr>
      </w:pPr>
      <w:r w:rsidRPr="001665E9">
        <w:rPr>
          <w:rFonts w:ascii="David" w:hAnsi="David" w:cs="David"/>
          <w:sz w:val="24"/>
          <w:szCs w:val="24"/>
          <w:rtl/>
        </w:rPr>
        <w:t>ה</w:t>
      </w:r>
      <w:r w:rsidR="00446B0D" w:rsidRPr="001665E9">
        <w:rPr>
          <w:rFonts w:ascii="David" w:hAnsi="David" w:cs="David"/>
          <w:sz w:val="24"/>
          <w:szCs w:val="24"/>
          <w:rtl/>
        </w:rPr>
        <w:t>קופה</w:t>
      </w:r>
      <w:r w:rsidRPr="001665E9">
        <w:rPr>
          <w:rFonts w:ascii="David" w:hAnsi="David" w:cs="David"/>
          <w:sz w:val="24"/>
          <w:szCs w:val="24"/>
          <w:rtl/>
        </w:rPr>
        <w:t xml:space="preserve"> שומרת לעצמה את הזכות להפסיק את פעילות השירותים הדיגיטליים, כולם או חלקם, באופן זמני או קבוע, בכל עת וללא מתן הודעה מוקדמת – לרבות לצורכי תחזוקה, עדכונים, שדרוגים או עקב תקלות. המשתמש מוותר מראש על כל טענה, דרישה או תביעה בקשר לכך. שינויים כאמור ייכנסו לתוקף באופן מיידי או בהתאם להוראות הדין</w:t>
      </w:r>
      <w:r w:rsidRPr="001665E9">
        <w:rPr>
          <w:rFonts w:ascii="David" w:hAnsi="David" w:cs="David"/>
          <w:sz w:val="24"/>
          <w:szCs w:val="24"/>
        </w:rPr>
        <w:t>.</w:t>
      </w:r>
    </w:p>
    <w:p w14:paraId="0CDA2822" w14:textId="6E7B7C8E" w:rsidR="0030162B" w:rsidRPr="001665E9" w:rsidRDefault="0030162B" w:rsidP="0030162B">
      <w:pPr>
        <w:pStyle w:val="a4"/>
        <w:numPr>
          <w:ilvl w:val="1"/>
          <w:numId w:val="3"/>
        </w:numPr>
        <w:spacing w:after="0" w:line="360" w:lineRule="auto"/>
        <w:jc w:val="both"/>
        <w:rPr>
          <w:rFonts w:ascii="David" w:hAnsi="David" w:cs="David"/>
          <w:sz w:val="24"/>
          <w:szCs w:val="24"/>
        </w:rPr>
      </w:pPr>
      <w:r w:rsidRPr="001665E9">
        <w:rPr>
          <w:rFonts w:ascii="David" w:hAnsi="David" w:cs="David"/>
          <w:sz w:val="24"/>
          <w:szCs w:val="24"/>
          <w:rtl/>
        </w:rPr>
        <w:t xml:space="preserve">מסמך זה </w:t>
      </w:r>
      <w:r w:rsidR="00D57395">
        <w:rPr>
          <w:rFonts w:ascii="David" w:hAnsi="David" w:cs="David" w:hint="cs"/>
          <w:sz w:val="24"/>
          <w:szCs w:val="24"/>
          <w:rtl/>
        </w:rPr>
        <w:t>מ</w:t>
      </w:r>
      <w:r w:rsidRPr="001665E9">
        <w:rPr>
          <w:rFonts w:ascii="David" w:hAnsi="David" w:cs="David"/>
          <w:sz w:val="24"/>
          <w:szCs w:val="24"/>
          <w:rtl/>
        </w:rPr>
        <w:t>נוסח בלשון זכר מטעמי נוחות בלבד, והוא מתייחס באופן שווה לכל המגדרים. אנו מודים לך על הזמן שהקדשת לעיון במסמך</w:t>
      </w:r>
      <w:r w:rsidRPr="001665E9">
        <w:rPr>
          <w:rFonts w:ascii="David" w:hAnsi="David" w:cs="David"/>
          <w:sz w:val="24"/>
          <w:szCs w:val="24"/>
        </w:rPr>
        <w:t>.</w:t>
      </w:r>
    </w:p>
    <w:p w14:paraId="3A419088" w14:textId="77777777" w:rsidR="00A71607" w:rsidRPr="0005348B" w:rsidRDefault="00A71607" w:rsidP="00A71607">
      <w:pPr>
        <w:pStyle w:val="a4"/>
        <w:spacing w:after="0" w:line="360" w:lineRule="auto"/>
        <w:ind w:left="793"/>
        <w:jc w:val="both"/>
        <w:rPr>
          <w:rFonts w:ascii="David" w:hAnsi="David" w:cs="David"/>
          <w:sz w:val="24"/>
          <w:szCs w:val="24"/>
        </w:rPr>
      </w:pPr>
    </w:p>
    <w:p w14:paraId="2695E2E3" w14:textId="77777777" w:rsidR="00A71607" w:rsidRPr="00D57395" w:rsidRDefault="00A71607" w:rsidP="00A71607">
      <w:pPr>
        <w:pStyle w:val="a4"/>
        <w:numPr>
          <w:ilvl w:val="0"/>
          <w:numId w:val="3"/>
        </w:numPr>
        <w:spacing w:after="0" w:line="360" w:lineRule="auto"/>
        <w:jc w:val="both"/>
        <w:rPr>
          <w:rFonts w:ascii="David" w:hAnsi="David" w:cs="David"/>
          <w:b/>
          <w:bCs/>
          <w:sz w:val="24"/>
          <w:szCs w:val="24"/>
          <w:u w:val="single"/>
          <w:rtl/>
        </w:rPr>
      </w:pPr>
      <w:r w:rsidRPr="00D57395">
        <w:rPr>
          <w:rFonts w:ascii="David" w:hAnsi="David" w:cs="David"/>
          <w:b/>
          <w:bCs/>
          <w:sz w:val="24"/>
          <w:szCs w:val="24"/>
          <w:u w:val="single"/>
          <w:rtl/>
        </w:rPr>
        <w:t>הגדרות:</w:t>
      </w:r>
    </w:p>
    <w:p w14:paraId="24AEFF01" w14:textId="7D4AF1CF" w:rsidR="00446F15" w:rsidRPr="00A513E0" w:rsidRDefault="0000373B" w:rsidP="002D075E">
      <w:pPr>
        <w:pStyle w:val="a4"/>
        <w:numPr>
          <w:ilvl w:val="1"/>
          <w:numId w:val="3"/>
        </w:numPr>
        <w:spacing w:after="0" w:line="360" w:lineRule="auto"/>
        <w:jc w:val="both"/>
        <w:rPr>
          <w:rFonts w:ascii="David" w:hAnsi="David" w:cs="David"/>
          <w:sz w:val="24"/>
          <w:szCs w:val="24"/>
        </w:rPr>
      </w:pPr>
      <w:r w:rsidRPr="002D075E">
        <w:rPr>
          <w:rFonts w:ascii="David" w:hAnsi="David" w:cs="David"/>
          <w:sz w:val="24"/>
          <w:szCs w:val="24"/>
        </w:rPr>
        <w:t>"</w:t>
      </w:r>
      <w:r w:rsidR="002D075E" w:rsidRPr="002D075E">
        <w:rPr>
          <w:i/>
          <w:iCs/>
        </w:rPr>
        <w:t xml:space="preserve"> </w:t>
      </w:r>
      <w:r w:rsidR="002D075E" w:rsidRPr="00A513E0">
        <w:rPr>
          <w:rFonts w:ascii="David" w:hAnsi="David" w:cs="David"/>
          <w:sz w:val="24"/>
          <w:szCs w:val="24"/>
        </w:rPr>
        <w:t>"</w:t>
      </w:r>
      <w:r w:rsidR="002D075E" w:rsidRPr="00A513E0">
        <w:rPr>
          <w:rFonts w:ascii="David" w:hAnsi="David" w:cs="David"/>
          <w:b/>
          <w:bCs/>
          <w:sz w:val="24"/>
          <w:szCs w:val="24"/>
          <w:rtl/>
        </w:rPr>
        <w:t>שירותים דיגיטליים</w:t>
      </w:r>
      <w:r w:rsidR="002D075E" w:rsidRPr="00A513E0">
        <w:rPr>
          <w:rFonts w:ascii="David" w:hAnsi="David" w:cs="David"/>
          <w:sz w:val="24"/>
          <w:szCs w:val="24"/>
          <w:rtl/>
        </w:rPr>
        <w:t xml:space="preserve">" – כלל השירותים שמעמידה </w:t>
      </w:r>
      <w:r w:rsidR="009C6820">
        <w:rPr>
          <w:rFonts w:ascii="David" w:hAnsi="David" w:cs="David" w:hint="cs"/>
          <w:sz w:val="24"/>
          <w:szCs w:val="24"/>
          <w:rtl/>
        </w:rPr>
        <w:t>ה</w:t>
      </w:r>
      <w:r w:rsidR="00446B0D">
        <w:rPr>
          <w:rFonts w:ascii="David" w:hAnsi="David" w:cs="David"/>
          <w:sz w:val="24"/>
          <w:szCs w:val="24"/>
          <w:rtl/>
        </w:rPr>
        <w:t>קופה</w:t>
      </w:r>
      <w:r w:rsidR="002D075E" w:rsidRPr="00A513E0">
        <w:rPr>
          <w:rFonts w:ascii="David" w:hAnsi="David" w:cs="David"/>
          <w:sz w:val="24"/>
          <w:szCs w:val="24"/>
          <w:rtl/>
        </w:rPr>
        <w:t xml:space="preserve"> לרשות המשתמשים, לרבות אתר האינטרנט של </w:t>
      </w:r>
      <w:r w:rsidR="00FB713D">
        <w:rPr>
          <w:rFonts w:ascii="David" w:hAnsi="David" w:cs="David" w:hint="cs"/>
          <w:sz w:val="24"/>
          <w:szCs w:val="24"/>
          <w:rtl/>
        </w:rPr>
        <w:t>ה</w:t>
      </w:r>
      <w:r w:rsidR="00446B0D">
        <w:rPr>
          <w:rFonts w:ascii="David" w:hAnsi="David" w:cs="David"/>
          <w:sz w:val="24"/>
          <w:szCs w:val="24"/>
          <w:rtl/>
        </w:rPr>
        <w:t>קופה</w:t>
      </w:r>
      <w:r w:rsidR="002D075E" w:rsidRPr="00A513E0">
        <w:rPr>
          <w:rFonts w:ascii="David" w:hAnsi="David" w:cs="David"/>
          <w:sz w:val="24"/>
          <w:szCs w:val="24"/>
          <w:rtl/>
        </w:rPr>
        <w:t xml:space="preserve"> והשירותים המקוונים בו (</w:t>
      </w:r>
      <w:r w:rsidR="00EC6064">
        <w:rPr>
          <w:rFonts w:ascii="David" w:hAnsi="David" w:cs="David" w:hint="cs"/>
          <w:sz w:val="24"/>
          <w:szCs w:val="24"/>
          <w:rtl/>
        </w:rPr>
        <w:t>למשל:</w:t>
      </w:r>
      <w:r w:rsidR="0018776D">
        <w:rPr>
          <w:rFonts w:ascii="David" w:hAnsi="David" w:cs="David" w:hint="cs"/>
          <w:sz w:val="24"/>
          <w:szCs w:val="24"/>
          <w:rtl/>
        </w:rPr>
        <w:t xml:space="preserve"> </w:t>
      </w:r>
      <w:r w:rsidR="0018776D">
        <w:rPr>
          <w:rFonts w:cs="David" w:hint="cs"/>
          <w:sz w:val="24"/>
          <w:szCs w:val="24"/>
          <w:rtl/>
        </w:rPr>
        <w:t xml:space="preserve">הורדת טפסים, </w:t>
      </w:r>
      <w:r w:rsidR="00B530B5">
        <w:rPr>
          <w:rFonts w:cs="David" w:hint="cs"/>
          <w:sz w:val="24"/>
          <w:szCs w:val="24"/>
          <w:rtl/>
        </w:rPr>
        <w:t>כניסה לאזור ה</w:t>
      </w:r>
      <w:r w:rsidR="0018776D" w:rsidRPr="00A72488">
        <w:rPr>
          <w:rFonts w:cs="David" w:hint="cs"/>
          <w:sz w:val="24"/>
          <w:szCs w:val="24"/>
          <w:rtl/>
        </w:rPr>
        <w:t>איש</w:t>
      </w:r>
      <w:r w:rsidR="0050061B">
        <w:rPr>
          <w:rFonts w:cs="David" w:hint="cs"/>
          <w:sz w:val="24"/>
          <w:szCs w:val="24"/>
          <w:rtl/>
        </w:rPr>
        <w:t>י, שליחת הודעה באמצעות 'צור קשר'</w:t>
      </w:r>
      <w:r w:rsidR="0018776D">
        <w:rPr>
          <w:rFonts w:cs="David" w:hint="cs"/>
          <w:sz w:val="24"/>
          <w:szCs w:val="24"/>
          <w:rtl/>
        </w:rPr>
        <w:t>)</w:t>
      </w:r>
      <w:r w:rsidR="00B67C2A">
        <w:rPr>
          <w:rFonts w:cs="David" w:hint="cs"/>
          <w:sz w:val="24"/>
          <w:szCs w:val="24"/>
          <w:rtl/>
        </w:rPr>
        <w:t xml:space="preserve"> </w:t>
      </w:r>
      <w:r w:rsidR="002D075E" w:rsidRPr="00A513E0">
        <w:rPr>
          <w:rFonts w:ascii="David" w:hAnsi="David" w:cs="David"/>
          <w:sz w:val="24"/>
          <w:szCs w:val="24"/>
          <w:rtl/>
        </w:rPr>
        <w:t>וכן המוקד הטלפוני של ה</w:t>
      </w:r>
      <w:r w:rsidR="00446B0D">
        <w:rPr>
          <w:rFonts w:ascii="David" w:hAnsi="David" w:cs="David"/>
          <w:sz w:val="24"/>
          <w:szCs w:val="24"/>
          <w:rtl/>
        </w:rPr>
        <w:t>קופה</w:t>
      </w:r>
      <w:r w:rsidR="002D075E" w:rsidRPr="00A513E0">
        <w:rPr>
          <w:rFonts w:ascii="David" w:hAnsi="David" w:cs="David"/>
          <w:sz w:val="24"/>
          <w:szCs w:val="24"/>
          <w:rtl/>
        </w:rPr>
        <w:t xml:space="preserve"> (</w:t>
      </w:r>
      <w:r w:rsidR="001F5CF3" w:rsidRPr="001F5CF3">
        <w:rPr>
          <w:rFonts w:ascii="David" w:hAnsi="David" w:cs="David"/>
          <w:sz w:val="24"/>
          <w:szCs w:val="24"/>
          <w:rtl/>
        </w:rPr>
        <w:t>04-8512221/2</w:t>
      </w:r>
      <w:r w:rsidR="001F5CF3">
        <w:rPr>
          <w:rFonts w:ascii="David" w:hAnsi="David" w:cs="David" w:hint="cs"/>
          <w:sz w:val="24"/>
          <w:szCs w:val="24"/>
          <w:rtl/>
        </w:rPr>
        <w:t>).</w:t>
      </w:r>
    </w:p>
    <w:p w14:paraId="2F43428E" w14:textId="3A9FD3FC" w:rsidR="0098358A" w:rsidRPr="0098358A" w:rsidRDefault="0098358A" w:rsidP="00706880">
      <w:pPr>
        <w:pStyle w:val="a4"/>
        <w:numPr>
          <w:ilvl w:val="1"/>
          <w:numId w:val="3"/>
        </w:numPr>
        <w:spacing w:after="0" w:line="360" w:lineRule="auto"/>
        <w:jc w:val="both"/>
        <w:rPr>
          <w:rFonts w:ascii="David" w:hAnsi="David" w:cs="David"/>
          <w:sz w:val="24"/>
          <w:szCs w:val="24"/>
        </w:rPr>
      </w:pPr>
      <w:r w:rsidRPr="008E5B06">
        <w:rPr>
          <w:rFonts w:ascii="David" w:hAnsi="David" w:cs="David"/>
          <w:b/>
          <w:bCs/>
          <w:sz w:val="24"/>
          <w:szCs w:val="24"/>
        </w:rPr>
        <w:t>"</w:t>
      </w:r>
      <w:r w:rsidRPr="008E5B06">
        <w:rPr>
          <w:rFonts w:ascii="David" w:hAnsi="David" w:cs="David"/>
          <w:b/>
          <w:bCs/>
          <w:sz w:val="24"/>
          <w:szCs w:val="24"/>
          <w:rtl/>
        </w:rPr>
        <w:t>מידע אישי"</w:t>
      </w:r>
      <w:r w:rsidRPr="0098358A">
        <w:rPr>
          <w:rFonts w:ascii="David" w:hAnsi="David" w:cs="David"/>
          <w:sz w:val="24"/>
          <w:szCs w:val="24"/>
          <w:rtl/>
        </w:rPr>
        <w:t xml:space="preserve"> – </w:t>
      </w:r>
      <w:r w:rsidR="00706880" w:rsidRPr="00706880">
        <w:rPr>
          <w:rFonts w:ascii="David" w:hAnsi="David" w:cs="David"/>
          <w:sz w:val="24"/>
          <w:szCs w:val="24"/>
          <w:rtl/>
        </w:rPr>
        <w:t>כל מידע המתייחס לאדם מזוהה או שניתן לזהותו, בין ישירות ובין בעקיפין</w:t>
      </w:r>
      <w:r w:rsidR="00706880" w:rsidRPr="00706880">
        <w:rPr>
          <w:rFonts w:ascii="David" w:hAnsi="David" w:cs="David"/>
          <w:sz w:val="24"/>
          <w:szCs w:val="24"/>
        </w:rPr>
        <w:t>.</w:t>
      </w:r>
    </w:p>
    <w:p w14:paraId="468BBA11" w14:textId="59265CD0" w:rsidR="00AB0CBC" w:rsidRDefault="00815A89" w:rsidP="00BD041C">
      <w:pPr>
        <w:pStyle w:val="a4"/>
        <w:numPr>
          <w:ilvl w:val="1"/>
          <w:numId w:val="3"/>
        </w:numPr>
        <w:spacing w:after="0" w:line="360" w:lineRule="auto"/>
        <w:ind w:left="793" w:hanging="433"/>
        <w:jc w:val="both"/>
        <w:rPr>
          <w:rFonts w:ascii="David" w:hAnsi="David" w:cs="David"/>
          <w:sz w:val="24"/>
          <w:szCs w:val="24"/>
        </w:rPr>
      </w:pPr>
      <w:r w:rsidRPr="008E5B06">
        <w:rPr>
          <w:rFonts w:ascii="David" w:hAnsi="David" w:cs="David" w:hint="cs"/>
          <w:b/>
          <w:bCs/>
          <w:sz w:val="24"/>
          <w:szCs w:val="24"/>
          <w:rtl/>
        </w:rPr>
        <w:t>"משתמש"</w:t>
      </w:r>
      <w:r>
        <w:rPr>
          <w:rFonts w:ascii="David" w:hAnsi="David" w:cs="David" w:hint="cs"/>
          <w:sz w:val="24"/>
          <w:szCs w:val="24"/>
          <w:rtl/>
        </w:rPr>
        <w:t xml:space="preserve"> -</w:t>
      </w:r>
      <w:r w:rsidR="00AB0CBC">
        <w:rPr>
          <w:rFonts w:ascii="David" w:hAnsi="David" w:cs="David" w:hint="cs"/>
          <w:sz w:val="24"/>
          <w:szCs w:val="24"/>
          <w:rtl/>
        </w:rPr>
        <w:t>.</w:t>
      </w:r>
      <w:r w:rsidR="00BD041C" w:rsidRPr="00BD041C">
        <w:rPr>
          <w:rFonts w:ascii="David" w:hAnsi="David" w:cs="David"/>
          <w:sz w:val="24"/>
          <w:szCs w:val="24"/>
          <w:rtl/>
        </w:rPr>
        <w:t>כל אדם העושה שימוש ב</w:t>
      </w:r>
      <w:ins w:id="8" w:author="Dikla Siri" w:date="2026-10-11T15:13:00Z" w16du:dateUtc="2026-10-11T12:13:00Z">
        <w:r w:rsidR="00EF2CA9">
          <w:rPr>
            <w:rFonts w:ascii="David" w:hAnsi="David" w:cs="David" w:hint="cs"/>
            <w:sz w:val="24"/>
            <w:szCs w:val="24"/>
            <w:rtl/>
          </w:rPr>
          <w:t>שירותי הקופה לרבות ה</w:t>
        </w:r>
      </w:ins>
      <w:r w:rsidR="00BD041C" w:rsidRPr="00BD041C">
        <w:rPr>
          <w:rFonts w:ascii="David" w:hAnsi="David" w:cs="David"/>
          <w:sz w:val="24"/>
          <w:szCs w:val="24"/>
          <w:rtl/>
        </w:rPr>
        <w:t>שירותים הדיגיטליים של ה</w:t>
      </w:r>
      <w:r w:rsidR="00446B0D">
        <w:rPr>
          <w:rFonts w:ascii="David" w:hAnsi="David" w:cs="David"/>
          <w:sz w:val="24"/>
          <w:szCs w:val="24"/>
          <w:rtl/>
        </w:rPr>
        <w:t>קופה</w:t>
      </w:r>
      <w:r w:rsidR="00BD041C" w:rsidRPr="00BD041C">
        <w:rPr>
          <w:rFonts w:ascii="David" w:hAnsi="David" w:cs="David"/>
          <w:sz w:val="24"/>
          <w:szCs w:val="24"/>
          <w:rtl/>
        </w:rPr>
        <w:t xml:space="preserve">, לרבות באמצעות </w:t>
      </w:r>
      <w:ins w:id="9" w:author="Dikla Siri" w:date="2026-10-18T21:36:00Z" w16du:dateUtc="2026-10-18T18:36:00Z">
        <w:r w:rsidR="00745622">
          <w:rPr>
            <w:rFonts w:ascii="David" w:hAnsi="David" w:cs="David" w:hint="cs"/>
            <w:sz w:val="24"/>
            <w:szCs w:val="24"/>
            <w:rtl/>
          </w:rPr>
          <w:t xml:space="preserve">הגעה פיזית למשרד, </w:t>
        </w:r>
      </w:ins>
      <w:r w:rsidR="00BD041C" w:rsidRPr="00BD041C">
        <w:rPr>
          <w:rFonts w:ascii="David" w:hAnsi="David" w:cs="David"/>
          <w:sz w:val="24"/>
          <w:szCs w:val="24"/>
          <w:rtl/>
        </w:rPr>
        <w:t>מחשב, טלפון נייד או כל אמצעי טכנולוגי אחר</w:t>
      </w:r>
      <w:r w:rsidR="00BD041C" w:rsidRPr="00BD041C">
        <w:rPr>
          <w:rFonts w:ascii="David" w:hAnsi="David" w:cs="David"/>
          <w:sz w:val="24"/>
          <w:szCs w:val="24"/>
        </w:rPr>
        <w:t>.</w:t>
      </w:r>
    </w:p>
    <w:p w14:paraId="61765315" w14:textId="5CF8CBB1" w:rsidR="00AB0CBC" w:rsidRDefault="008E5B06" w:rsidP="00BD041C">
      <w:pPr>
        <w:pStyle w:val="a4"/>
        <w:numPr>
          <w:ilvl w:val="1"/>
          <w:numId w:val="3"/>
        </w:numPr>
        <w:spacing w:after="0" w:line="360" w:lineRule="auto"/>
        <w:ind w:left="793" w:hanging="433"/>
        <w:jc w:val="both"/>
        <w:rPr>
          <w:rFonts w:ascii="David" w:hAnsi="David" w:cs="David"/>
          <w:sz w:val="24"/>
          <w:szCs w:val="24"/>
        </w:rPr>
      </w:pPr>
      <w:r w:rsidRPr="008E5B06">
        <w:rPr>
          <w:rFonts w:ascii="David" w:hAnsi="David" w:cs="David"/>
          <w:b/>
          <w:bCs/>
          <w:sz w:val="24"/>
          <w:szCs w:val="24"/>
        </w:rPr>
        <w:t>"</w:t>
      </w:r>
      <w:r w:rsidRPr="008E5B06">
        <w:rPr>
          <w:rFonts w:ascii="David" w:hAnsi="David" w:cs="David"/>
          <w:b/>
          <w:bCs/>
          <w:sz w:val="24"/>
          <w:szCs w:val="24"/>
          <w:rtl/>
        </w:rPr>
        <w:t>עוגיות</w:t>
      </w:r>
      <w:r w:rsidR="00317DD3">
        <w:rPr>
          <w:rFonts w:ascii="David" w:hAnsi="David" w:cs="David" w:hint="cs"/>
          <w:b/>
          <w:bCs/>
          <w:sz w:val="24"/>
          <w:szCs w:val="24"/>
          <w:rtl/>
        </w:rPr>
        <w:t xml:space="preserve"> </w:t>
      </w:r>
      <w:r w:rsidRPr="008E5B06">
        <w:rPr>
          <w:rFonts w:ascii="David" w:hAnsi="David" w:cs="David"/>
          <w:b/>
          <w:bCs/>
          <w:sz w:val="24"/>
          <w:szCs w:val="24"/>
        </w:rPr>
        <w:t>" (Cookies)</w:t>
      </w:r>
      <w:r w:rsidR="00317DD3">
        <w:rPr>
          <w:rFonts w:ascii="David" w:hAnsi="David" w:cs="David" w:hint="cs"/>
          <w:sz w:val="24"/>
          <w:szCs w:val="24"/>
          <w:rtl/>
        </w:rPr>
        <w:t>-</w:t>
      </w:r>
      <w:r w:rsidR="00BD041C" w:rsidRPr="00BD041C">
        <w:rPr>
          <w:rtl/>
        </w:rPr>
        <w:t xml:space="preserve"> </w:t>
      </w:r>
      <w:r w:rsidR="00BD041C" w:rsidRPr="00BD041C">
        <w:rPr>
          <w:rFonts w:ascii="David" w:hAnsi="David" w:cs="David"/>
          <w:sz w:val="24"/>
          <w:szCs w:val="24"/>
          <w:rtl/>
        </w:rPr>
        <w:t>קבצי טקסט קטנים הנשמרים במכשירו של המשתמש בעת השימוש בשירותים הדיגיטליים, לצורך זיהוי, התאמה אישית של השירות, ניטור פעולות, אבטחת מידע, ושיפור חוויית המשתמש, לרבות ביצוע ניתוחים סטטיסטיים</w:t>
      </w:r>
      <w:r w:rsidR="00BD041C" w:rsidRPr="00BD041C">
        <w:rPr>
          <w:rFonts w:ascii="David" w:hAnsi="David" w:cs="David"/>
          <w:sz w:val="24"/>
          <w:szCs w:val="24"/>
        </w:rPr>
        <w:t>.</w:t>
      </w:r>
    </w:p>
    <w:p w14:paraId="6EE2E8B1" w14:textId="01CEBAE8" w:rsidR="00BD041C" w:rsidRPr="00BD041C" w:rsidRDefault="00A71607" w:rsidP="00BD041C">
      <w:pPr>
        <w:pStyle w:val="a4"/>
        <w:numPr>
          <w:ilvl w:val="1"/>
          <w:numId w:val="3"/>
        </w:numPr>
        <w:spacing w:after="0" w:line="360" w:lineRule="auto"/>
        <w:ind w:left="793" w:hanging="433"/>
        <w:jc w:val="both"/>
        <w:rPr>
          <w:rFonts w:ascii="David" w:hAnsi="David" w:cs="David"/>
        </w:rPr>
      </w:pPr>
      <w:r w:rsidRPr="00C97F9D">
        <w:rPr>
          <w:rFonts w:ascii="David" w:hAnsi="David" w:cs="David"/>
          <w:sz w:val="24"/>
          <w:szCs w:val="24"/>
          <w:rtl/>
        </w:rPr>
        <w:t>"</w:t>
      </w:r>
      <w:r w:rsidRPr="00C97F9D">
        <w:rPr>
          <w:rFonts w:ascii="David" w:hAnsi="David" w:cs="David"/>
          <w:b/>
          <w:bCs/>
          <w:sz w:val="24"/>
          <w:szCs w:val="24"/>
          <w:rtl/>
        </w:rPr>
        <w:t>חשבון</w:t>
      </w:r>
      <w:r w:rsidRPr="00C97F9D">
        <w:rPr>
          <w:rFonts w:ascii="David" w:hAnsi="David" w:cs="David" w:hint="cs"/>
          <w:b/>
          <w:bCs/>
          <w:sz w:val="24"/>
          <w:szCs w:val="24"/>
          <w:rtl/>
        </w:rPr>
        <w:t xml:space="preserve"> </w:t>
      </w:r>
      <w:r w:rsidR="00E21092" w:rsidRPr="00C97F9D">
        <w:rPr>
          <w:rFonts w:ascii="David" w:hAnsi="David" w:cs="David" w:hint="cs"/>
          <w:b/>
          <w:bCs/>
          <w:sz w:val="24"/>
          <w:szCs w:val="24"/>
          <w:rtl/>
        </w:rPr>
        <w:t>משתמש</w:t>
      </w:r>
      <w:r w:rsidR="00053E49">
        <w:rPr>
          <w:rFonts w:ascii="David" w:hAnsi="David" w:cs="David" w:hint="cs"/>
          <w:b/>
          <w:bCs/>
          <w:sz w:val="24"/>
          <w:szCs w:val="24"/>
          <w:rtl/>
        </w:rPr>
        <w:t>/אזור אישי</w:t>
      </w:r>
      <w:r w:rsidRPr="00C97F9D">
        <w:rPr>
          <w:rFonts w:ascii="David" w:hAnsi="David" w:cs="David"/>
          <w:sz w:val="24"/>
          <w:szCs w:val="24"/>
          <w:rtl/>
        </w:rPr>
        <w:t>"-</w:t>
      </w:r>
      <w:r w:rsidRPr="0005348B">
        <w:rPr>
          <w:rFonts w:ascii="David" w:hAnsi="David" w:cs="David"/>
          <w:sz w:val="24"/>
          <w:szCs w:val="24"/>
          <w:rtl/>
        </w:rPr>
        <w:t xml:space="preserve"> </w:t>
      </w:r>
      <w:r w:rsidR="00BD041C" w:rsidRPr="00344E89">
        <w:rPr>
          <w:rFonts w:ascii="David" w:hAnsi="David" w:cs="David"/>
          <w:sz w:val="24"/>
          <w:szCs w:val="24"/>
          <w:rtl/>
        </w:rPr>
        <w:t>חשבון אישי שנוצר עבור המשתמש לצורך שימוש בשירותים הדיגיטליים של ה</w:t>
      </w:r>
      <w:r w:rsidR="00446B0D" w:rsidRPr="00344E89">
        <w:rPr>
          <w:rFonts w:ascii="David" w:hAnsi="David" w:cs="David"/>
          <w:sz w:val="24"/>
          <w:szCs w:val="24"/>
          <w:rtl/>
        </w:rPr>
        <w:t>קופה</w:t>
      </w:r>
      <w:r w:rsidR="00BD041C" w:rsidRPr="00344E89">
        <w:rPr>
          <w:rFonts w:ascii="David" w:hAnsi="David" w:cs="David"/>
          <w:sz w:val="24"/>
          <w:szCs w:val="24"/>
          <w:rtl/>
        </w:rPr>
        <w:t xml:space="preserve">, ובכלל זה גישה לפרטי </w:t>
      </w:r>
      <w:r w:rsidR="00F82ED7">
        <w:rPr>
          <w:rFonts w:ascii="David" w:hAnsi="David" w:cs="David" w:hint="cs"/>
          <w:sz w:val="24"/>
          <w:szCs w:val="24"/>
          <w:rtl/>
        </w:rPr>
        <w:t>הלוואות</w:t>
      </w:r>
      <w:r w:rsidR="00BD041C" w:rsidRPr="00344E89">
        <w:rPr>
          <w:rFonts w:ascii="David" w:hAnsi="David" w:cs="David"/>
          <w:sz w:val="24"/>
          <w:szCs w:val="24"/>
          <w:rtl/>
        </w:rPr>
        <w:t xml:space="preserve">, </w:t>
      </w:r>
      <w:r w:rsidR="007A7ABC">
        <w:rPr>
          <w:rFonts w:ascii="David" w:hAnsi="David" w:cs="David" w:hint="cs"/>
          <w:sz w:val="24"/>
          <w:szCs w:val="24"/>
          <w:rtl/>
        </w:rPr>
        <w:t>משיכות</w:t>
      </w:r>
      <w:r w:rsidR="00B67F23">
        <w:rPr>
          <w:rFonts w:ascii="David" w:hAnsi="David" w:cs="David" w:hint="cs"/>
          <w:sz w:val="24"/>
          <w:szCs w:val="24"/>
          <w:rtl/>
        </w:rPr>
        <w:t>, דוחות שנתיים ורבעוניים של הקופה</w:t>
      </w:r>
      <w:r w:rsidR="00A77EEC">
        <w:rPr>
          <w:rFonts w:ascii="David" w:hAnsi="David" w:cs="David" w:hint="cs"/>
          <w:sz w:val="24"/>
          <w:szCs w:val="24"/>
          <w:rtl/>
        </w:rPr>
        <w:t xml:space="preserve"> </w:t>
      </w:r>
      <w:r w:rsidR="00BD041C" w:rsidRPr="00344E89">
        <w:rPr>
          <w:rFonts w:ascii="David" w:hAnsi="David" w:cs="David"/>
          <w:sz w:val="24"/>
          <w:szCs w:val="24"/>
          <w:rtl/>
        </w:rPr>
        <w:t>וכל שירות אחר המוצע למשתמשים הרשומים</w:t>
      </w:r>
      <w:r w:rsidR="00BD041C" w:rsidRPr="00BD041C">
        <w:rPr>
          <w:rFonts w:ascii="David" w:hAnsi="David" w:cs="David"/>
        </w:rPr>
        <w:t>.</w:t>
      </w:r>
    </w:p>
    <w:p w14:paraId="31EBBC2E" w14:textId="6EE353B3" w:rsidR="00A71607" w:rsidRPr="008D7C53" w:rsidRDefault="00A71607" w:rsidP="004432E8">
      <w:pPr>
        <w:pStyle w:val="a4"/>
        <w:numPr>
          <w:ilvl w:val="1"/>
          <w:numId w:val="3"/>
        </w:numPr>
        <w:spacing w:after="0" w:line="360" w:lineRule="auto"/>
        <w:jc w:val="both"/>
        <w:rPr>
          <w:rFonts w:ascii="David" w:hAnsi="David" w:cs="David"/>
          <w:sz w:val="24"/>
          <w:szCs w:val="24"/>
        </w:rPr>
      </w:pPr>
      <w:r w:rsidRPr="008D7C53">
        <w:rPr>
          <w:rFonts w:ascii="David" w:hAnsi="David" w:cs="David"/>
          <w:sz w:val="24"/>
          <w:szCs w:val="24"/>
          <w:rtl/>
        </w:rPr>
        <w:lastRenderedPageBreak/>
        <w:t>"</w:t>
      </w:r>
      <w:r w:rsidRPr="008D7C53">
        <w:rPr>
          <w:rFonts w:ascii="David" w:hAnsi="David" w:cs="David"/>
          <w:b/>
          <w:bCs/>
          <w:sz w:val="24"/>
          <w:szCs w:val="24"/>
          <w:rtl/>
        </w:rPr>
        <w:t>אתה</w:t>
      </w:r>
      <w:r w:rsidRPr="008D7C53">
        <w:rPr>
          <w:rFonts w:ascii="David" w:hAnsi="David" w:cs="David"/>
          <w:sz w:val="24"/>
          <w:szCs w:val="24"/>
          <w:rtl/>
        </w:rPr>
        <w:t>" או "</w:t>
      </w:r>
      <w:r w:rsidRPr="008D7C53">
        <w:rPr>
          <w:rFonts w:ascii="David" w:hAnsi="David" w:cs="David"/>
          <w:b/>
          <w:bCs/>
          <w:sz w:val="24"/>
          <w:szCs w:val="24"/>
          <w:rtl/>
        </w:rPr>
        <w:t>משתמש</w:t>
      </w:r>
      <w:r w:rsidRPr="008D7C53">
        <w:rPr>
          <w:rFonts w:ascii="David" w:hAnsi="David" w:cs="David"/>
          <w:sz w:val="24"/>
          <w:szCs w:val="24"/>
          <w:rtl/>
        </w:rPr>
        <w:t>" –</w:t>
      </w:r>
      <w:r w:rsidR="004432E8" w:rsidRPr="004432E8">
        <w:rPr>
          <w:rFonts w:ascii="David" w:hAnsi="David" w:cs="David"/>
          <w:sz w:val="24"/>
          <w:szCs w:val="24"/>
          <w:rtl/>
        </w:rPr>
        <w:t xml:space="preserve">כל אדם אשר עושה שימוש, מכל סוג שהוא, בשירותים </w:t>
      </w:r>
      <w:del w:id="10" w:author="Dikla Siri" w:date="2026-10-18T21:36:00Z" w16du:dateUtc="2026-10-18T18:36:00Z">
        <w:r w:rsidR="004432E8" w:rsidRPr="004432E8" w:rsidDel="005A3806">
          <w:rPr>
            <w:rFonts w:ascii="David" w:hAnsi="David" w:cs="David"/>
            <w:sz w:val="24"/>
            <w:szCs w:val="24"/>
            <w:rtl/>
          </w:rPr>
          <w:delText>הדיגיטליים</w:delText>
        </w:r>
      </w:del>
      <w:r w:rsidR="004432E8" w:rsidRPr="004432E8">
        <w:rPr>
          <w:rFonts w:ascii="David" w:hAnsi="David" w:cs="David"/>
          <w:sz w:val="24"/>
          <w:szCs w:val="24"/>
          <w:rtl/>
        </w:rPr>
        <w:t xml:space="preserve"> של ה</w:t>
      </w:r>
      <w:r w:rsidR="00446B0D">
        <w:rPr>
          <w:rFonts w:ascii="David" w:hAnsi="David" w:cs="David"/>
          <w:sz w:val="24"/>
          <w:szCs w:val="24"/>
          <w:rtl/>
        </w:rPr>
        <w:t>קופה</w:t>
      </w:r>
      <w:r w:rsidR="004432E8" w:rsidRPr="004432E8">
        <w:rPr>
          <w:rFonts w:ascii="David" w:hAnsi="David" w:cs="David"/>
          <w:sz w:val="24"/>
          <w:szCs w:val="24"/>
        </w:rPr>
        <w:t>.</w:t>
      </w:r>
    </w:p>
    <w:p w14:paraId="5D53ACB0" w14:textId="578BE36F" w:rsidR="00A71607" w:rsidRPr="0005348B" w:rsidRDefault="00A71607" w:rsidP="000614E9">
      <w:pPr>
        <w:pStyle w:val="a4"/>
        <w:numPr>
          <w:ilvl w:val="1"/>
          <w:numId w:val="3"/>
        </w:numPr>
        <w:tabs>
          <w:tab w:val="right" w:pos="926"/>
        </w:tabs>
        <w:spacing w:after="0" w:line="360" w:lineRule="auto"/>
        <w:ind w:left="793" w:hanging="433"/>
        <w:jc w:val="both"/>
        <w:rPr>
          <w:rFonts w:ascii="David" w:hAnsi="David" w:cs="David"/>
          <w:sz w:val="24"/>
          <w:szCs w:val="24"/>
        </w:rPr>
      </w:pPr>
      <w:r w:rsidRPr="0005348B">
        <w:rPr>
          <w:rFonts w:ascii="David" w:hAnsi="David" w:cs="David"/>
          <w:sz w:val="24"/>
          <w:szCs w:val="24"/>
          <w:rtl/>
        </w:rPr>
        <w:t>"</w:t>
      </w:r>
      <w:r w:rsidRPr="0005348B">
        <w:rPr>
          <w:rFonts w:ascii="David" w:hAnsi="David" w:cs="David"/>
          <w:b/>
          <w:bCs/>
          <w:sz w:val="24"/>
          <w:szCs w:val="24"/>
          <w:rtl/>
        </w:rPr>
        <w:t>נתוני</w:t>
      </w:r>
      <w:r w:rsidRPr="0005348B">
        <w:rPr>
          <w:rFonts w:ascii="David" w:hAnsi="David" w:cs="David"/>
          <w:sz w:val="24"/>
          <w:szCs w:val="24"/>
          <w:rtl/>
        </w:rPr>
        <w:t xml:space="preserve"> </w:t>
      </w:r>
      <w:r w:rsidRPr="0005348B">
        <w:rPr>
          <w:rFonts w:ascii="David" w:hAnsi="David" w:cs="David"/>
          <w:b/>
          <w:bCs/>
          <w:sz w:val="24"/>
          <w:szCs w:val="24"/>
          <w:rtl/>
        </w:rPr>
        <w:t>שימוש</w:t>
      </w:r>
      <w:r w:rsidRPr="0005348B">
        <w:rPr>
          <w:rFonts w:ascii="David" w:hAnsi="David" w:cs="David"/>
          <w:sz w:val="24"/>
          <w:szCs w:val="24"/>
          <w:rtl/>
        </w:rPr>
        <w:t xml:space="preserve">" - </w:t>
      </w:r>
      <w:r w:rsidR="000614E9" w:rsidRPr="000614E9">
        <w:rPr>
          <w:rFonts w:ascii="David" w:hAnsi="David" w:cs="David"/>
          <w:sz w:val="24"/>
          <w:szCs w:val="24"/>
          <w:rtl/>
        </w:rPr>
        <w:t>מידע הנאסף באופן אוטומטי במהלך השימוש בשירותים הדיגיטליים, לרבות מידע הנוצר על-ידי השימוש עצמו או כתוצאה מתשתית השירות</w:t>
      </w:r>
      <w:r w:rsidR="000614E9" w:rsidRPr="000614E9">
        <w:rPr>
          <w:rFonts w:ascii="David" w:hAnsi="David" w:cs="David"/>
          <w:sz w:val="24"/>
          <w:szCs w:val="24"/>
        </w:rPr>
        <w:t xml:space="preserve"> </w:t>
      </w:r>
      <w:r w:rsidR="002F3449">
        <w:rPr>
          <w:rFonts w:ascii="David" w:hAnsi="David" w:cs="David" w:hint="cs"/>
          <w:sz w:val="24"/>
          <w:szCs w:val="24"/>
          <w:rtl/>
        </w:rPr>
        <w:t>(</w:t>
      </w:r>
      <w:r w:rsidR="000614E9" w:rsidRPr="000614E9">
        <w:rPr>
          <w:rFonts w:ascii="David" w:hAnsi="David" w:cs="David"/>
          <w:sz w:val="24"/>
          <w:szCs w:val="24"/>
          <w:rtl/>
        </w:rPr>
        <w:t>למשל: משך השהות בדף, כתובת</w:t>
      </w:r>
      <w:r w:rsidR="000614E9" w:rsidRPr="000614E9">
        <w:rPr>
          <w:rFonts w:ascii="David" w:hAnsi="David" w:cs="David"/>
          <w:sz w:val="24"/>
          <w:szCs w:val="24"/>
        </w:rPr>
        <w:t xml:space="preserve"> IP</w:t>
      </w:r>
      <w:r w:rsidR="002F3449">
        <w:rPr>
          <w:rFonts w:ascii="David" w:hAnsi="David" w:cs="David" w:hint="cs"/>
          <w:sz w:val="24"/>
          <w:szCs w:val="24"/>
          <w:rtl/>
        </w:rPr>
        <w:t>,</w:t>
      </w:r>
      <w:r w:rsidR="000614E9" w:rsidRPr="000614E9">
        <w:rPr>
          <w:rFonts w:ascii="David" w:hAnsi="David" w:cs="David"/>
          <w:sz w:val="24"/>
          <w:szCs w:val="24"/>
        </w:rPr>
        <w:t xml:space="preserve"> </w:t>
      </w:r>
      <w:r w:rsidR="000614E9" w:rsidRPr="000614E9">
        <w:rPr>
          <w:rFonts w:ascii="David" w:hAnsi="David" w:cs="David"/>
          <w:sz w:val="24"/>
          <w:szCs w:val="24"/>
          <w:rtl/>
        </w:rPr>
        <w:t>סוג דפדפן, תאריך ושעת הגישה וכדומה</w:t>
      </w:r>
      <w:r w:rsidR="002F3449">
        <w:rPr>
          <w:rFonts w:ascii="David" w:hAnsi="David" w:cs="David" w:hint="cs"/>
          <w:sz w:val="24"/>
          <w:szCs w:val="24"/>
          <w:rtl/>
        </w:rPr>
        <w:t>).</w:t>
      </w:r>
    </w:p>
    <w:p w14:paraId="6E14D2B2" w14:textId="561E4387" w:rsidR="00A71607" w:rsidRPr="00270214" w:rsidRDefault="00A71607" w:rsidP="002F3449">
      <w:pPr>
        <w:pStyle w:val="a4"/>
        <w:numPr>
          <w:ilvl w:val="1"/>
          <w:numId w:val="3"/>
        </w:numPr>
        <w:tabs>
          <w:tab w:val="right" w:pos="836"/>
        </w:tabs>
        <w:spacing w:after="0" w:line="360" w:lineRule="auto"/>
        <w:ind w:left="746" w:hanging="433"/>
        <w:jc w:val="both"/>
        <w:rPr>
          <w:rFonts w:ascii="David" w:hAnsi="David" w:cs="David"/>
          <w:sz w:val="24"/>
          <w:szCs w:val="24"/>
        </w:rPr>
      </w:pPr>
      <w:r w:rsidRPr="0005348B">
        <w:rPr>
          <w:rFonts w:ascii="David" w:hAnsi="David" w:cs="David"/>
          <w:sz w:val="24"/>
          <w:szCs w:val="24"/>
          <w:rtl/>
        </w:rPr>
        <w:t>"</w:t>
      </w:r>
      <w:r w:rsidRPr="0005348B">
        <w:rPr>
          <w:rFonts w:ascii="David" w:hAnsi="David" w:cs="David"/>
          <w:b/>
          <w:bCs/>
          <w:sz w:val="24"/>
          <w:szCs w:val="24"/>
          <w:rtl/>
        </w:rPr>
        <w:t>מכשיר</w:t>
      </w:r>
      <w:r w:rsidRPr="0005348B">
        <w:rPr>
          <w:rFonts w:ascii="David" w:hAnsi="David" w:cs="David"/>
          <w:sz w:val="24"/>
          <w:szCs w:val="24"/>
          <w:rtl/>
        </w:rPr>
        <w:t>/</w:t>
      </w:r>
      <w:r w:rsidRPr="0005348B">
        <w:rPr>
          <w:rFonts w:ascii="David" w:hAnsi="David" w:cs="David"/>
          <w:b/>
          <w:bCs/>
          <w:sz w:val="24"/>
          <w:szCs w:val="24"/>
          <w:rtl/>
        </w:rPr>
        <w:t>התקן</w:t>
      </w:r>
      <w:r w:rsidRPr="0005348B">
        <w:rPr>
          <w:rFonts w:ascii="David" w:hAnsi="David" w:cs="David"/>
          <w:sz w:val="24"/>
          <w:szCs w:val="24"/>
          <w:rtl/>
        </w:rPr>
        <w:t xml:space="preserve">"-  </w:t>
      </w:r>
      <w:r w:rsidR="002F3449" w:rsidRPr="002F3449">
        <w:rPr>
          <w:rFonts w:ascii="David" w:hAnsi="David" w:cs="David"/>
          <w:sz w:val="24"/>
          <w:szCs w:val="24"/>
          <w:rtl/>
        </w:rPr>
        <w:t>כל אמצעי טכנולוגי המשמש לגישה לשירותים הדיגיטליים, לרבות מחשב, טלפון נייד, טאבלט, שעון חכם או כל מכשיר דיגיטלי אחר</w:t>
      </w:r>
      <w:r w:rsidR="002F3449" w:rsidRPr="002F3449">
        <w:rPr>
          <w:rFonts w:ascii="David" w:hAnsi="David" w:cs="David"/>
          <w:sz w:val="24"/>
          <w:szCs w:val="24"/>
        </w:rPr>
        <w:t>.</w:t>
      </w:r>
    </w:p>
    <w:p w14:paraId="2FE3F30C" w14:textId="426FCC4E" w:rsidR="00A71607" w:rsidRPr="0005348B" w:rsidRDefault="00A71607" w:rsidP="000E42C4">
      <w:pPr>
        <w:pStyle w:val="a4"/>
        <w:numPr>
          <w:ilvl w:val="1"/>
          <w:numId w:val="3"/>
        </w:numPr>
        <w:tabs>
          <w:tab w:val="right" w:pos="836"/>
          <w:tab w:val="right" w:pos="1196"/>
        </w:tabs>
        <w:spacing w:after="0" w:line="360" w:lineRule="auto"/>
        <w:ind w:left="793" w:hanging="433"/>
        <w:jc w:val="both"/>
        <w:rPr>
          <w:rFonts w:ascii="David" w:hAnsi="David" w:cs="David"/>
          <w:sz w:val="24"/>
          <w:szCs w:val="24"/>
        </w:rPr>
      </w:pPr>
      <w:r w:rsidRPr="0005348B">
        <w:rPr>
          <w:rFonts w:ascii="David" w:hAnsi="David" w:cs="David"/>
          <w:sz w:val="24"/>
          <w:szCs w:val="24"/>
          <w:rtl/>
        </w:rPr>
        <w:t>"</w:t>
      </w:r>
      <w:r w:rsidRPr="0005348B">
        <w:rPr>
          <w:rFonts w:ascii="David" w:hAnsi="David" w:cs="David"/>
          <w:b/>
          <w:bCs/>
          <w:sz w:val="24"/>
          <w:szCs w:val="24"/>
          <w:rtl/>
        </w:rPr>
        <w:t>ספק</w:t>
      </w:r>
      <w:r w:rsidRPr="0005348B">
        <w:rPr>
          <w:rFonts w:ascii="David" w:hAnsi="David" w:cs="David"/>
          <w:sz w:val="24"/>
          <w:szCs w:val="24"/>
          <w:rtl/>
        </w:rPr>
        <w:t xml:space="preserve"> </w:t>
      </w:r>
      <w:r w:rsidRPr="0005348B">
        <w:rPr>
          <w:rFonts w:ascii="David" w:hAnsi="David" w:cs="David"/>
          <w:b/>
          <w:bCs/>
          <w:sz w:val="24"/>
          <w:szCs w:val="24"/>
          <w:rtl/>
        </w:rPr>
        <w:t>שירות</w:t>
      </w:r>
      <w:r w:rsidRPr="0005348B">
        <w:rPr>
          <w:rFonts w:ascii="David" w:hAnsi="David" w:cs="David"/>
          <w:sz w:val="24"/>
          <w:szCs w:val="24"/>
          <w:rtl/>
        </w:rPr>
        <w:t xml:space="preserve">" - </w:t>
      </w:r>
      <w:r w:rsidR="000E42C4" w:rsidRPr="000E42C4">
        <w:rPr>
          <w:rFonts w:ascii="David" w:hAnsi="David" w:cs="David"/>
          <w:sz w:val="24"/>
          <w:szCs w:val="24"/>
          <w:rtl/>
        </w:rPr>
        <w:t xml:space="preserve">כל אדם, ישות, </w:t>
      </w:r>
      <w:r w:rsidR="00610176">
        <w:rPr>
          <w:rFonts w:ascii="David" w:hAnsi="David" w:cs="David" w:hint="cs"/>
          <w:sz w:val="24"/>
          <w:szCs w:val="24"/>
          <w:rtl/>
        </w:rPr>
        <w:t>חברה</w:t>
      </w:r>
      <w:r w:rsidR="000E42C4" w:rsidRPr="000E42C4">
        <w:rPr>
          <w:rFonts w:ascii="David" w:hAnsi="David" w:cs="David"/>
          <w:sz w:val="24"/>
          <w:szCs w:val="24"/>
          <w:rtl/>
        </w:rPr>
        <w:t xml:space="preserve"> או ארגון המעבד מידע אישי ו/או נתוני שימוש בשם ה</w:t>
      </w:r>
      <w:r w:rsidR="00446B0D">
        <w:rPr>
          <w:rFonts w:ascii="David" w:hAnsi="David" w:cs="David"/>
          <w:sz w:val="24"/>
          <w:szCs w:val="24"/>
          <w:rtl/>
        </w:rPr>
        <w:t>קופה</w:t>
      </w:r>
      <w:r w:rsidR="000E42C4" w:rsidRPr="000E42C4">
        <w:rPr>
          <w:rFonts w:ascii="David" w:hAnsi="David" w:cs="David"/>
          <w:sz w:val="24"/>
          <w:szCs w:val="24"/>
          <w:rtl/>
        </w:rPr>
        <w:t xml:space="preserve"> ובמקומה, לרבות ספקי משנה, נותני שירותים חיצוניים, עובדים במיקור חוץ, וכל גורם אחר הפועל מטעם ה</w:t>
      </w:r>
      <w:r w:rsidR="00446B0D">
        <w:rPr>
          <w:rFonts w:ascii="David" w:hAnsi="David" w:cs="David"/>
          <w:sz w:val="24"/>
          <w:szCs w:val="24"/>
          <w:rtl/>
        </w:rPr>
        <w:t>קופה</w:t>
      </w:r>
      <w:r w:rsidR="000E42C4" w:rsidRPr="000E42C4">
        <w:rPr>
          <w:rFonts w:ascii="David" w:hAnsi="David" w:cs="David"/>
          <w:sz w:val="24"/>
          <w:szCs w:val="24"/>
          <w:rtl/>
        </w:rPr>
        <w:t xml:space="preserve"> לצורך מתן השירות, תחזוקתו, שיפורו, או ניתוח אופן השימוש בו</w:t>
      </w:r>
      <w:r w:rsidR="000E42C4" w:rsidRPr="000E42C4">
        <w:rPr>
          <w:rFonts w:ascii="David" w:hAnsi="David" w:cs="David"/>
          <w:sz w:val="24"/>
          <w:szCs w:val="24"/>
        </w:rPr>
        <w:t>.</w:t>
      </w:r>
    </w:p>
    <w:p w14:paraId="4FA8A9FB" w14:textId="77777777" w:rsidR="001A0828" w:rsidRPr="00A71607" w:rsidRDefault="001A0828" w:rsidP="00F062B2">
      <w:pPr>
        <w:spacing w:after="0" w:line="360" w:lineRule="auto"/>
        <w:jc w:val="both"/>
        <w:rPr>
          <w:rFonts w:ascii="David" w:hAnsi="David" w:cs="David"/>
          <w:sz w:val="24"/>
          <w:szCs w:val="24"/>
          <w:rtl/>
        </w:rPr>
      </w:pPr>
    </w:p>
    <w:p w14:paraId="58778228" w14:textId="77777777" w:rsidR="001A0828" w:rsidRPr="0005348B" w:rsidRDefault="001A0828" w:rsidP="001A0828">
      <w:pPr>
        <w:pStyle w:val="a4"/>
        <w:numPr>
          <w:ilvl w:val="0"/>
          <w:numId w:val="3"/>
        </w:numPr>
        <w:spacing w:after="0" w:line="360" w:lineRule="auto"/>
        <w:jc w:val="both"/>
        <w:rPr>
          <w:rFonts w:ascii="David" w:hAnsi="David" w:cs="David"/>
          <w:b/>
          <w:bCs/>
          <w:sz w:val="24"/>
          <w:szCs w:val="24"/>
          <w:u w:val="single"/>
        </w:rPr>
      </w:pPr>
      <w:r w:rsidRPr="0005348B">
        <w:rPr>
          <w:rFonts w:ascii="David" w:hAnsi="David" w:cs="David"/>
          <w:b/>
          <w:bCs/>
          <w:sz w:val="24"/>
          <w:szCs w:val="24"/>
          <w:u w:val="single"/>
          <w:rtl/>
        </w:rPr>
        <w:t>הסכמה</w:t>
      </w:r>
    </w:p>
    <w:p w14:paraId="1D7E5BF9" w14:textId="7E086FF1" w:rsidR="00033D85" w:rsidRPr="00033D85" w:rsidRDefault="00033D85" w:rsidP="00033D85">
      <w:pPr>
        <w:pStyle w:val="a4"/>
        <w:numPr>
          <w:ilvl w:val="1"/>
          <w:numId w:val="3"/>
        </w:numPr>
        <w:spacing w:after="0" w:line="360" w:lineRule="auto"/>
        <w:jc w:val="both"/>
        <w:rPr>
          <w:rFonts w:ascii="David" w:hAnsi="David" w:cs="David"/>
          <w:sz w:val="24"/>
          <w:szCs w:val="24"/>
        </w:rPr>
      </w:pPr>
      <w:r w:rsidRPr="00033D85">
        <w:rPr>
          <w:rFonts w:ascii="David" w:hAnsi="David" w:cs="David"/>
          <w:sz w:val="24"/>
          <w:szCs w:val="24"/>
          <w:rtl/>
        </w:rPr>
        <w:t>בעת השימוש ב</w:t>
      </w:r>
      <w:ins w:id="11" w:author="Dikla Siri" w:date="2026-10-11T15:14:00Z" w16du:dateUtc="2026-10-11T12:14:00Z">
        <w:r w:rsidR="00A73308">
          <w:rPr>
            <w:rFonts w:ascii="David" w:hAnsi="David" w:cs="David" w:hint="cs"/>
            <w:sz w:val="24"/>
            <w:szCs w:val="24"/>
            <w:rtl/>
          </w:rPr>
          <w:t xml:space="preserve">שירותי הקופה ביניהם </w:t>
        </w:r>
      </w:ins>
      <w:ins w:id="12" w:author="Dikla Siri" w:date="2026-10-18T21:38:00Z" w16du:dateUtc="2026-10-18T18:38:00Z">
        <w:r w:rsidR="000C187C">
          <w:rPr>
            <w:rFonts w:ascii="David" w:hAnsi="David" w:cs="David" w:hint="cs"/>
            <w:sz w:val="24"/>
            <w:szCs w:val="24"/>
            <w:rtl/>
          </w:rPr>
          <w:t xml:space="preserve">קבלת שירות פיזי במשרדי הקופה, </w:t>
        </w:r>
        <w:r w:rsidR="00384C54">
          <w:rPr>
            <w:rFonts w:ascii="David" w:hAnsi="David" w:cs="David" w:hint="cs"/>
            <w:sz w:val="24"/>
            <w:szCs w:val="24"/>
            <w:rtl/>
          </w:rPr>
          <w:t>שימוש ב</w:t>
        </w:r>
      </w:ins>
      <w:r w:rsidRPr="00033D85">
        <w:rPr>
          <w:rFonts w:ascii="David" w:hAnsi="David" w:cs="David"/>
          <w:sz w:val="24"/>
          <w:szCs w:val="24"/>
          <w:rtl/>
        </w:rPr>
        <w:t>שירותים הדיגיטליים, לרבות הזדהות לחשבון המשתמש, אתה מביע את הסכמתך למדיניות פרטיות זו. חלק מהשירותים דורשים מסירת מידע אישי, אולם מסירתו אינה מחויבת על פי חוק, והיא נעשית לפי בחירתך</w:t>
      </w:r>
      <w:r w:rsidR="008B049A">
        <w:rPr>
          <w:rFonts w:ascii="David" w:hAnsi="David" w:cs="David" w:hint="cs"/>
          <w:sz w:val="24"/>
          <w:szCs w:val="24"/>
          <w:rtl/>
        </w:rPr>
        <w:t xml:space="preserve"> והסכמתך</w:t>
      </w:r>
      <w:r w:rsidR="008D445B">
        <w:rPr>
          <w:rFonts w:ascii="David" w:hAnsi="David" w:cs="David" w:hint="cs"/>
          <w:sz w:val="24"/>
          <w:szCs w:val="24"/>
          <w:rtl/>
        </w:rPr>
        <w:t>.</w:t>
      </w:r>
    </w:p>
    <w:p w14:paraId="3B281198" w14:textId="24D8AD3B" w:rsidR="00033D85" w:rsidRPr="00033D85" w:rsidRDefault="00033D85" w:rsidP="00033D85">
      <w:pPr>
        <w:pStyle w:val="a4"/>
        <w:numPr>
          <w:ilvl w:val="1"/>
          <w:numId w:val="3"/>
        </w:numPr>
        <w:spacing w:after="0" w:line="360" w:lineRule="auto"/>
        <w:jc w:val="both"/>
        <w:rPr>
          <w:rFonts w:ascii="David" w:hAnsi="David" w:cs="David"/>
          <w:sz w:val="24"/>
          <w:szCs w:val="24"/>
        </w:rPr>
      </w:pPr>
      <w:r w:rsidRPr="00033D85">
        <w:rPr>
          <w:rFonts w:ascii="David" w:hAnsi="David" w:cs="David"/>
          <w:sz w:val="24"/>
          <w:szCs w:val="24"/>
          <w:rtl/>
        </w:rPr>
        <w:t xml:space="preserve">עם זאת, </w:t>
      </w:r>
      <w:r w:rsidR="008B049A">
        <w:rPr>
          <w:rFonts w:ascii="David" w:hAnsi="David" w:cs="David" w:hint="cs"/>
          <w:sz w:val="24"/>
          <w:szCs w:val="24"/>
          <w:rtl/>
        </w:rPr>
        <w:t>ללא הסכמתך</w:t>
      </w:r>
      <w:r w:rsidRPr="00033D85">
        <w:rPr>
          <w:rFonts w:ascii="David" w:hAnsi="David" w:cs="David"/>
          <w:sz w:val="24"/>
          <w:szCs w:val="24"/>
          <w:rtl/>
        </w:rPr>
        <w:t xml:space="preserve">  לא</w:t>
      </w:r>
      <w:r w:rsidR="008B049A">
        <w:rPr>
          <w:rFonts w:ascii="David" w:hAnsi="David" w:cs="David" w:hint="cs"/>
          <w:sz w:val="24"/>
          <w:szCs w:val="24"/>
          <w:rtl/>
        </w:rPr>
        <w:t xml:space="preserve"> נוכל לספק לך את השירותים, ובכך לא</w:t>
      </w:r>
      <w:r w:rsidRPr="00033D85">
        <w:rPr>
          <w:rFonts w:ascii="David" w:hAnsi="David" w:cs="David"/>
          <w:sz w:val="24"/>
          <w:szCs w:val="24"/>
          <w:rtl/>
        </w:rPr>
        <w:t xml:space="preserve"> תוכל להשתמש בחלק מהשירותים או לקבל שירות מלא. השימוש בשירותים מהווה אישור להסכמתך המלאה למדיניות זו</w:t>
      </w:r>
      <w:r w:rsidRPr="00033D85">
        <w:rPr>
          <w:rFonts w:ascii="David" w:hAnsi="David" w:cs="David"/>
          <w:sz w:val="24"/>
          <w:szCs w:val="24"/>
        </w:rPr>
        <w:t>.</w:t>
      </w:r>
    </w:p>
    <w:p w14:paraId="2BE24755" w14:textId="77777777" w:rsidR="001A0828" w:rsidRDefault="001A0828" w:rsidP="001A0828">
      <w:pPr>
        <w:spacing w:after="0" w:line="360" w:lineRule="auto"/>
        <w:jc w:val="both"/>
        <w:rPr>
          <w:rFonts w:ascii="David" w:hAnsi="David" w:cs="David"/>
          <w:b/>
          <w:bCs/>
          <w:sz w:val="24"/>
          <w:szCs w:val="24"/>
          <w:rtl/>
        </w:rPr>
      </w:pPr>
    </w:p>
    <w:p w14:paraId="23D489F9" w14:textId="77777777" w:rsidR="00433040" w:rsidRPr="0005348B" w:rsidRDefault="00433040" w:rsidP="00433040">
      <w:pPr>
        <w:pStyle w:val="a4"/>
        <w:numPr>
          <w:ilvl w:val="0"/>
          <w:numId w:val="16"/>
        </w:numPr>
        <w:spacing w:after="0" w:line="360" w:lineRule="auto"/>
        <w:jc w:val="both"/>
        <w:rPr>
          <w:rFonts w:ascii="David" w:hAnsi="David" w:cs="David"/>
          <w:b/>
          <w:bCs/>
          <w:sz w:val="24"/>
          <w:szCs w:val="24"/>
          <w:u w:val="single"/>
        </w:rPr>
      </w:pPr>
      <w:r w:rsidRPr="0005348B">
        <w:rPr>
          <w:rFonts w:ascii="David" w:hAnsi="David" w:cs="David"/>
          <w:b/>
          <w:bCs/>
          <w:sz w:val="24"/>
          <w:szCs w:val="24"/>
          <w:u w:val="single"/>
          <w:rtl/>
        </w:rPr>
        <w:t xml:space="preserve">מאגרי מידע </w:t>
      </w:r>
    </w:p>
    <w:p w14:paraId="2BBDEDA6" w14:textId="60BB3942" w:rsidR="00433040" w:rsidRDefault="00433040" w:rsidP="00985BB4">
      <w:pPr>
        <w:pStyle w:val="a4"/>
        <w:numPr>
          <w:ilvl w:val="1"/>
          <w:numId w:val="29"/>
        </w:numPr>
        <w:spacing w:after="0" w:line="360" w:lineRule="auto"/>
        <w:ind w:left="788" w:hanging="431"/>
        <w:jc w:val="both"/>
        <w:rPr>
          <w:rFonts w:ascii="David" w:hAnsi="David" w:cs="David"/>
          <w:sz w:val="24"/>
          <w:szCs w:val="24"/>
        </w:rPr>
      </w:pPr>
      <w:r w:rsidRPr="0005348B">
        <w:rPr>
          <w:rFonts w:ascii="David" w:hAnsi="David" w:cs="David"/>
          <w:sz w:val="24"/>
          <w:szCs w:val="24"/>
          <w:rtl/>
        </w:rPr>
        <w:t xml:space="preserve">הנתונים הנאספים יישמרו במאגרי המידע של </w:t>
      </w:r>
      <w:r>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xml:space="preserve"> ובאחריות</w:t>
      </w:r>
      <w:r>
        <w:rPr>
          <w:rFonts w:ascii="David" w:hAnsi="David" w:cs="David" w:hint="cs"/>
          <w:sz w:val="24"/>
          <w:szCs w:val="24"/>
          <w:rtl/>
        </w:rPr>
        <w:t>ה</w:t>
      </w:r>
      <w:r w:rsidRPr="0005348B">
        <w:rPr>
          <w:rFonts w:ascii="David" w:hAnsi="David" w:cs="David"/>
          <w:sz w:val="24"/>
          <w:szCs w:val="24"/>
          <w:rtl/>
        </w:rPr>
        <w:t>.</w:t>
      </w:r>
      <w:r>
        <w:rPr>
          <w:rFonts w:ascii="David" w:hAnsi="David" w:cs="David" w:hint="cs"/>
          <w:sz w:val="24"/>
          <w:szCs w:val="24"/>
          <w:rtl/>
        </w:rPr>
        <w:t xml:space="preserve"> לצורך העניין, </w:t>
      </w:r>
      <w:r w:rsidR="00A815E3">
        <w:rPr>
          <w:rFonts w:ascii="David" w:hAnsi="David" w:cs="David" w:hint="cs"/>
          <w:sz w:val="24"/>
          <w:szCs w:val="24"/>
          <w:rtl/>
        </w:rPr>
        <w:t>ה</w:t>
      </w:r>
      <w:r w:rsidR="00446B0D">
        <w:rPr>
          <w:rFonts w:ascii="David" w:hAnsi="David" w:cs="David" w:hint="cs"/>
          <w:sz w:val="24"/>
          <w:szCs w:val="24"/>
          <w:rtl/>
        </w:rPr>
        <w:t>קופה</w:t>
      </w:r>
      <w:r w:rsidR="00307E07">
        <w:rPr>
          <w:rFonts w:ascii="David" w:hAnsi="David" w:cs="David" w:hint="cs"/>
          <w:sz w:val="24"/>
          <w:szCs w:val="24"/>
          <w:rtl/>
        </w:rPr>
        <w:t xml:space="preserve"> </w:t>
      </w:r>
      <w:r>
        <w:rPr>
          <w:rFonts w:ascii="David" w:hAnsi="David" w:cs="David" w:hint="cs"/>
          <w:sz w:val="24"/>
          <w:szCs w:val="24"/>
          <w:rtl/>
        </w:rPr>
        <w:t>הינה בעלת השליטה במאגר המידע, וכתובתה:</w:t>
      </w:r>
    </w:p>
    <w:p w14:paraId="3052CB21" w14:textId="2082600A" w:rsidR="00433040" w:rsidRPr="0048256F" w:rsidRDefault="00433040" w:rsidP="00433040">
      <w:pPr>
        <w:pStyle w:val="a4"/>
        <w:spacing w:after="0" w:line="360" w:lineRule="auto"/>
        <w:ind w:left="793"/>
        <w:jc w:val="both"/>
        <w:rPr>
          <w:rFonts w:ascii="David" w:hAnsi="David" w:cs="David"/>
          <w:sz w:val="24"/>
          <w:szCs w:val="24"/>
          <w:rtl/>
        </w:rPr>
      </w:pPr>
      <w:r>
        <w:rPr>
          <w:rFonts w:ascii="David" w:hAnsi="David" w:cs="David" w:hint="cs"/>
          <w:b/>
          <w:bCs/>
          <w:sz w:val="24"/>
          <w:szCs w:val="24"/>
          <w:rtl/>
        </w:rPr>
        <w:t>כתובת:</w:t>
      </w:r>
      <w:r w:rsidR="0048256F">
        <w:rPr>
          <w:rFonts w:ascii="David" w:hAnsi="David" w:cs="David" w:hint="cs"/>
          <w:b/>
          <w:bCs/>
          <w:sz w:val="24"/>
          <w:szCs w:val="24"/>
          <w:rtl/>
        </w:rPr>
        <w:t xml:space="preserve"> </w:t>
      </w:r>
      <w:r w:rsidR="00786CB9" w:rsidRPr="00786CB9">
        <w:rPr>
          <w:rFonts w:ascii="David" w:hAnsi="David" w:cs="David"/>
          <w:sz w:val="24"/>
          <w:szCs w:val="24"/>
          <w:rtl/>
        </w:rPr>
        <w:t>חיפה, רחוב שפירא 5</w:t>
      </w:r>
      <w:r w:rsidR="00A76B61">
        <w:rPr>
          <w:rFonts w:ascii="David" w:hAnsi="David" w:cs="David" w:hint="cs"/>
          <w:sz w:val="24"/>
          <w:szCs w:val="24"/>
          <w:rtl/>
        </w:rPr>
        <w:t>.</w:t>
      </w:r>
    </w:p>
    <w:p w14:paraId="734771F3" w14:textId="67D1846B" w:rsidR="00433040" w:rsidRPr="00A0158F" w:rsidRDefault="00433040" w:rsidP="00433040">
      <w:pPr>
        <w:pStyle w:val="a4"/>
        <w:spacing w:after="0" w:line="360" w:lineRule="auto"/>
        <w:ind w:left="793"/>
        <w:jc w:val="both"/>
        <w:rPr>
          <w:rFonts w:ascii="David" w:hAnsi="David" w:cs="David"/>
          <w:b/>
          <w:bCs/>
          <w:sz w:val="24"/>
          <w:szCs w:val="24"/>
          <w:rtl/>
        </w:rPr>
      </w:pPr>
      <w:r w:rsidRPr="002D34E8">
        <w:rPr>
          <w:rFonts w:ascii="David" w:hAnsi="David" w:cs="David" w:hint="cs"/>
          <w:b/>
          <w:bCs/>
          <w:sz w:val="24"/>
          <w:szCs w:val="24"/>
          <w:rtl/>
        </w:rPr>
        <w:t>מייל</w:t>
      </w:r>
      <w:r>
        <w:rPr>
          <w:rFonts w:ascii="David" w:hAnsi="David" w:cs="David" w:hint="cs"/>
          <w:sz w:val="24"/>
          <w:szCs w:val="24"/>
          <w:rtl/>
        </w:rPr>
        <w:t xml:space="preserve">: </w:t>
      </w:r>
      <w:r w:rsidR="002A1889" w:rsidRPr="002A1889">
        <w:rPr>
          <w:rFonts w:ascii="David" w:hAnsi="David" w:cs="David"/>
          <w:sz w:val="24"/>
          <w:szCs w:val="24"/>
        </w:rPr>
        <w:t>kupat_tagmulim@ktagmulimhaifa.co.il</w:t>
      </w:r>
    </w:p>
    <w:p w14:paraId="16EB63A0" w14:textId="6FBF2436" w:rsidR="00433040" w:rsidRDefault="00433040" w:rsidP="00433040">
      <w:pPr>
        <w:pStyle w:val="a4"/>
        <w:spacing w:after="0" w:line="360" w:lineRule="auto"/>
        <w:ind w:left="793"/>
        <w:jc w:val="both"/>
        <w:rPr>
          <w:rFonts w:ascii="David" w:hAnsi="David" w:cs="David"/>
          <w:b/>
          <w:bCs/>
          <w:sz w:val="24"/>
          <w:szCs w:val="24"/>
          <w:rtl/>
        </w:rPr>
      </w:pPr>
      <w:r>
        <w:rPr>
          <w:rFonts w:ascii="David" w:hAnsi="David" w:cs="David" w:hint="cs"/>
          <w:b/>
          <w:bCs/>
          <w:sz w:val="24"/>
          <w:szCs w:val="24"/>
          <w:rtl/>
        </w:rPr>
        <w:t xml:space="preserve">טלפון: </w:t>
      </w:r>
      <w:r w:rsidR="00786CB9" w:rsidRPr="00786CB9">
        <w:rPr>
          <w:rFonts w:ascii="David" w:hAnsi="David" w:cs="David"/>
          <w:sz w:val="24"/>
          <w:szCs w:val="24"/>
          <w:rtl/>
        </w:rPr>
        <w:t>04-8512221/2</w:t>
      </w:r>
    </w:p>
    <w:p w14:paraId="5F59BDC6" w14:textId="27DC3239" w:rsidR="00433040" w:rsidRPr="008D4AF4" w:rsidRDefault="00433040" w:rsidP="00433040">
      <w:pPr>
        <w:pStyle w:val="a4"/>
        <w:spacing w:after="0" w:line="360" w:lineRule="auto"/>
        <w:ind w:left="793"/>
        <w:jc w:val="both"/>
        <w:rPr>
          <w:rFonts w:ascii="David" w:hAnsi="David" w:cs="David"/>
          <w:sz w:val="24"/>
          <w:szCs w:val="24"/>
          <w:rtl/>
        </w:rPr>
      </w:pPr>
      <w:r>
        <w:rPr>
          <w:rFonts w:ascii="David" w:hAnsi="David" w:cs="David" w:hint="cs"/>
          <w:b/>
          <w:bCs/>
          <w:sz w:val="24"/>
          <w:szCs w:val="24"/>
          <w:rtl/>
        </w:rPr>
        <w:t>פקס:</w:t>
      </w:r>
      <w:r w:rsidR="002A1889">
        <w:rPr>
          <w:rFonts w:ascii="David" w:hAnsi="David" w:cs="David" w:hint="cs"/>
          <w:b/>
          <w:bCs/>
          <w:sz w:val="24"/>
          <w:szCs w:val="24"/>
          <w:rtl/>
        </w:rPr>
        <w:t xml:space="preserve"> </w:t>
      </w:r>
      <w:r w:rsidR="008D4AF4" w:rsidRPr="008D4AF4">
        <w:rPr>
          <w:rFonts w:ascii="David" w:hAnsi="David" w:cs="David"/>
          <w:sz w:val="24"/>
          <w:szCs w:val="24"/>
          <w:rtl/>
        </w:rPr>
        <w:t>04-8522104</w:t>
      </w:r>
    </w:p>
    <w:p w14:paraId="0BA3F439" w14:textId="77777777" w:rsidR="008B4E2D" w:rsidRDefault="008B4E2D" w:rsidP="00433040">
      <w:pPr>
        <w:pStyle w:val="a4"/>
        <w:spacing w:after="0" w:line="360" w:lineRule="auto"/>
        <w:ind w:left="793"/>
        <w:jc w:val="both"/>
        <w:rPr>
          <w:rFonts w:ascii="David" w:hAnsi="David" w:cs="David"/>
          <w:b/>
          <w:bCs/>
          <w:sz w:val="24"/>
          <w:szCs w:val="24"/>
          <w:rtl/>
        </w:rPr>
      </w:pPr>
    </w:p>
    <w:p w14:paraId="0FFFEAF9" w14:textId="21112C6C" w:rsidR="007A45C1" w:rsidRPr="00433040" w:rsidRDefault="00433040" w:rsidP="00433040">
      <w:pPr>
        <w:pStyle w:val="a4"/>
        <w:numPr>
          <w:ilvl w:val="0"/>
          <w:numId w:val="16"/>
        </w:numPr>
        <w:spacing w:after="0" w:line="480" w:lineRule="auto"/>
        <w:jc w:val="both"/>
        <w:rPr>
          <w:rFonts w:ascii="David" w:hAnsi="David" w:cs="David"/>
          <w:b/>
          <w:bCs/>
          <w:sz w:val="24"/>
          <w:szCs w:val="24"/>
          <w:u w:val="single"/>
        </w:rPr>
      </w:pPr>
      <w:r w:rsidRPr="00433040">
        <w:rPr>
          <w:rFonts w:ascii="David" w:hAnsi="David" w:cs="David" w:hint="cs"/>
          <w:b/>
          <w:bCs/>
          <w:sz w:val="24"/>
          <w:szCs w:val="24"/>
          <w:u w:val="single"/>
          <w:rtl/>
        </w:rPr>
        <w:t>ממונה על הגנת הפרטיות:</w:t>
      </w:r>
    </w:p>
    <w:p w14:paraId="36C216F0" w14:textId="0B086D54" w:rsidR="00433040" w:rsidRPr="00985BB4" w:rsidRDefault="00A815E3" w:rsidP="00985BB4">
      <w:pPr>
        <w:pStyle w:val="a4"/>
        <w:numPr>
          <w:ilvl w:val="1"/>
          <w:numId w:val="30"/>
        </w:numPr>
        <w:spacing w:after="0" w:line="360" w:lineRule="auto"/>
        <w:ind w:left="788" w:hanging="431"/>
        <w:jc w:val="both"/>
        <w:rPr>
          <w:rFonts w:ascii="David" w:hAnsi="David" w:cs="David"/>
          <w:sz w:val="24"/>
          <w:szCs w:val="24"/>
        </w:rPr>
      </w:pPr>
      <w:r w:rsidRPr="00985BB4">
        <w:rPr>
          <w:rFonts w:ascii="David" w:hAnsi="David" w:cs="David" w:hint="cs"/>
          <w:sz w:val="24"/>
          <w:szCs w:val="24"/>
          <w:rtl/>
        </w:rPr>
        <w:t>ה</w:t>
      </w:r>
      <w:r w:rsidR="00446B0D" w:rsidRPr="00985BB4">
        <w:rPr>
          <w:rFonts w:ascii="David" w:hAnsi="David" w:cs="David" w:hint="cs"/>
          <w:sz w:val="24"/>
          <w:szCs w:val="24"/>
          <w:rtl/>
        </w:rPr>
        <w:t>קופה</w:t>
      </w:r>
      <w:r w:rsidR="002E7B84" w:rsidRPr="00985BB4">
        <w:rPr>
          <w:rFonts w:ascii="David" w:hAnsi="David" w:cs="David" w:hint="cs"/>
          <w:sz w:val="24"/>
          <w:szCs w:val="24"/>
          <w:rtl/>
        </w:rPr>
        <w:t xml:space="preserve"> </w:t>
      </w:r>
      <w:r w:rsidR="00433040" w:rsidRPr="00985BB4">
        <w:rPr>
          <w:rFonts w:ascii="David" w:hAnsi="David" w:cs="David" w:hint="cs"/>
          <w:sz w:val="24"/>
          <w:szCs w:val="24"/>
          <w:rtl/>
        </w:rPr>
        <w:t>מינתה ממונה על הגנת הפרטיות</w:t>
      </w:r>
      <w:r w:rsidR="00846033" w:rsidRPr="00985BB4">
        <w:rPr>
          <w:rFonts w:ascii="David" w:hAnsi="David" w:cs="David" w:hint="cs"/>
          <w:sz w:val="24"/>
          <w:szCs w:val="24"/>
          <w:rtl/>
        </w:rPr>
        <w:t xml:space="preserve"> - </w:t>
      </w:r>
      <w:r w:rsidR="00433040" w:rsidRPr="00985BB4">
        <w:rPr>
          <w:rFonts w:ascii="David" w:hAnsi="David" w:cs="David" w:hint="cs"/>
          <w:sz w:val="24"/>
          <w:szCs w:val="24"/>
          <w:rtl/>
        </w:rPr>
        <w:t>ניתן ליצור עמו קשר באמצעות דוא"ל</w:t>
      </w:r>
      <w:r w:rsidR="00206493" w:rsidRPr="00985BB4">
        <w:rPr>
          <w:rFonts w:ascii="Tahoma" w:hAnsi="Tahoma" w:cs="Tahoma"/>
          <w:sz w:val="18"/>
          <w:szCs w:val="18"/>
        </w:rPr>
        <w:t xml:space="preserve"> </w:t>
      </w:r>
      <w:hyperlink r:id="rId6" w:history="1">
        <w:r w:rsidR="00206493" w:rsidRPr="00985BB4">
          <w:rPr>
            <w:rStyle w:val="Hyperlink"/>
            <w:rFonts w:ascii="David" w:hAnsi="David" w:cs="David"/>
            <w:sz w:val="24"/>
            <w:szCs w:val="24"/>
          </w:rPr>
          <w:t>dpo@primesec.co.il</w:t>
        </w:r>
      </w:hyperlink>
    </w:p>
    <w:p w14:paraId="176D055E" w14:textId="77777777" w:rsidR="00EB7DD5" w:rsidRPr="0031467E" w:rsidRDefault="00EB7DD5" w:rsidP="0031467E">
      <w:pPr>
        <w:spacing w:after="0" w:line="360" w:lineRule="auto"/>
        <w:jc w:val="both"/>
        <w:rPr>
          <w:rFonts w:ascii="David" w:hAnsi="David" w:cs="David"/>
          <w:sz w:val="24"/>
          <w:szCs w:val="24"/>
        </w:rPr>
      </w:pPr>
    </w:p>
    <w:p w14:paraId="00DC02B0" w14:textId="77777777" w:rsidR="00920DF2" w:rsidRPr="00920DF2" w:rsidRDefault="004249E1" w:rsidP="00920DF2">
      <w:pPr>
        <w:pStyle w:val="a4"/>
        <w:numPr>
          <w:ilvl w:val="0"/>
          <w:numId w:val="16"/>
        </w:numPr>
        <w:spacing w:after="0" w:line="480" w:lineRule="auto"/>
        <w:jc w:val="both"/>
        <w:rPr>
          <w:rFonts w:ascii="David" w:hAnsi="David" w:cs="David"/>
          <w:b/>
          <w:bCs/>
          <w:sz w:val="24"/>
          <w:szCs w:val="24"/>
          <w:u w:val="single"/>
        </w:rPr>
      </w:pPr>
      <w:r w:rsidRPr="00920DF2">
        <w:rPr>
          <w:rFonts w:ascii="David" w:hAnsi="David" w:cs="David"/>
          <w:b/>
          <w:bCs/>
          <w:sz w:val="24"/>
          <w:szCs w:val="24"/>
          <w:u w:val="single"/>
          <w:rtl/>
        </w:rPr>
        <w:t>מידע שאנו אוספים:</w:t>
      </w:r>
    </w:p>
    <w:p w14:paraId="6FD89BEC" w14:textId="1E36BD3E" w:rsidR="005200A2" w:rsidRPr="00BB7D22" w:rsidRDefault="004E55B4" w:rsidP="00BB7D22">
      <w:pPr>
        <w:pStyle w:val="a4"/>
        <w:numPr>
          <w:ilvl w:val="1"/>
          <w:numId w:val="27"/>
        </w:numPr>
        <w:spacing w:after="0" w:line="360" w:lineRule="auto"/>
        <w:ind w:left="788" w:hanging="431"/>
        <w:jc w:val="both"/>
        <w:rPr>
          <w:rFonts w:ascii="David" w:hAnsi="David" w:cs="David"/>
          <w:kern w:val="0"/>
          <w:sz w:val="24"/>
          <w:szCs w:val="24"/>
          <w14:ligatures w14:val="none"/>
        </w:rPr>
      </w:pPr>
      <w:r w:rsidRPr="00BB7D22">
        <w:rPr>
          <w:rFonts w:ascii="David" w:hAnsi="David" w:cs="David" w:hint="cs"/>
          <w:kern w:val="0"/>
          <w:sz w:val="24"/>
          <w:szCs w:val="24"/>
          <w:rtl/>
          <w14:ligatures w14:val="none"/>
        </w:rPr>
        <w:t xml:space="preserve">פרטים אישיים: </w:t>
      </w:r>
      <w:r w:rsidR="005200A2" w:rsidRPr="00BB7D22">
        <w:rPr>
          <w:rFonts w:ascii="David" w:hAnsi="David" w:cs="David"/>
          <w:kern w:val="0"/>
          <w:sz w:val="24"/>
          <w:szCs w:val="24"/>
          <w:rtl/>
          <w14:ligatures w14:val="none"/>
        </w:rPr>
        <w:t xml:space="preserve">שם פרטי </w:t>
      </w:r>
      <w:r w:rsidR="00024A4A" w:rsidRPr="00BB7D22">
        <w:rPr>
          <w:rFonts w:ascii="David" w:hAnsi="David" w:cs="David" w:hint="cs"/>
          <w:kern w:val="0"/>
          <w:sz w:val="24"/>
          <w:szCs w:val="24"/>
          <w:rtl/>
          <w14:ligatures w14:val="none"/>
        </w:rPr>
        <w:t xml:space="preserve">, </w:t>
      </w:r>
      <w:r w:rsidR="005200A2" w:rsidRPr="00BB7D22">
        <w:rPr>
          <w:rFonts w:ascii="David" w:hAnsi="David" w:cs="David"/>
          <w:kern w:val="0"/>
          <w:sz w:val="24"/>
          <w:szCs w:val="24"/>
          <w:rtl/>
          <w14:ligatures w14:val="none"/>
        </w:rPr>
        <w:t>שם משפחה</w:t>
      </w:r>
      <w:r w:rsidR="00024A4A" w:rsidRPr="00BB7D22">
        <w:rPr>
          <w:rFonts w:ascii="David" w:hAnsi="David" w:cs="David" w:hint="cs"/>
          <w:kern w:val="0"/>
          <w:sz w:val="24"/>
          <w:szCs w:val="24"/>
          <w:rtl/>
          <w14:ligatures w14:val="none"/>
        </w:rPr>
        <w:t xml:space="preserve">, תעודת זהות, </w:t>
      </w:r>
      <w:r w:rsidR="00037F15" w:rsidRPr="00BB7D22">
        <w:rPr>
          <w:rFonts w:ascii="David" w:hAnsi="David" w:cs="David" w:hint="cs"/>
          <w:kern w:val="0"/>
          <w:sz w:val="24"/>
          <w:szCs w:val="24"/>
          <w:rtl/>
          <w14:ligatures w14:val="none"/>
        </w:rPr>
        <w:t xml:space="preserve">תאריך לידה, מין, </w:t>
      </w:r>
      <w:r w:rsidR="00E665C6" w:rsidRPr="00BB7D22">
        <w:rPr>
          <w:rFonts w:ascii="David" w:hAnsi="David" w:cs="David" w:hint="cs"/>
          <w:kern w:val="0"/>
          <w:sz w:val="24"/>
          <w:szCs w:val="24"/>
          <w:rtl/>
          <w14:ligatures w14:val="none"/>
        </w:rPr>
        <w:t>מצב משפחתי</w:t>
      </w:r>
      <w:r w:rsidR="00436068" w:rsidRPr="00BB7D22">
        <w:rPr>
          <w:rFonts w:ascii="David" w:hAnsi="David" w:cs="David" w:hint="cs"/>
          <w:kern w:val="0"/>
          <w:sz w:val="24"/>
          <w:szCs w:val="24"/>
          <w:rtl/>
          <w14:ligatures w14:val="none"/>
        </w:rPr>
        <w:t xml:space="preserve"> </w:t>
      </w:r>
      <w:r w:rsidR="00E665C6" w:rsidRPr="00BB7D22">
        <w:rPr>
          <w:rFonts w:ascii="David" w:hAnsi="David" w:cs="David" w:hint="cs"/>
          <w:kern w:val="0"/>
          <w:sz w:val="24"/>
          <w:szCs w:val="24"/>
          <w:rtl/>
          <w14:ligatures w14:val="none"/>
        </w:rPr>
        <w:t>ומעמד</w:t>
      </w:r>
      <w:r w:rsidR="00436068" w:rsidRPr="00BB7D22">
        <w:rPr>
          <w:rFonts w:ascii="David" w:hAnsi="David" w:cs="David" w:hint="cs"/>
          <w:kern w:val="0"/>
          <w:sz w:val="24"/>
          <w:szCs w:val="24"/>
          <w:rtl/>
          <w14:ligatures w14:val="none"/>
        </w:rPr>
        <w:t xml:space="preserve"> (שכיר/עצמאי)</w:t>
      </w:r>
      <w:r w:rsidR="009700BC" w:rsidRPr="00BB7D22">
        <w:rPr>
          <w:rFonts w:ascii="David" w:hAnsi="David" w:cs="David"/>
          <w:kern w:val="0"/>
          <w:sz w:val="24"/>
          <w:szCs w:val="24"/>
          <w:rtl/>
          <w14:ligatures w14:val="none"/>
        </w:rPr>
        <w:t>;</w:t>
      </w:r>
    </w:p>
    <w:p w14:paraId="63E2982E" w14:textId="0EF6D27E" w:rsidR="005200A2" w:rsidRPr="004E55B4" w:rsidRDefault="00024A4A" w:rsidP="00BB7D22">
      <w:pPr>
        <w:pStyle w:val="a4"/>
        <w:numPr>
          <w:ilvl w:val="1"/>
          <w:numId w:val="27"/>
        </w:numPr>
        <w:spacing w:after="0" w:line="360" w:lineRule="auto"/>
        <w:ind w:left="788" w:hanging="431"/>
        <w:jc w:val="both"/>
        <w:rPr>
          <w:rFonts w:ascii="David" w:hAnsi="David" w:cs="David"/>
          <w:kern w:val="0"/>
          <w:sz w:val="24"/>
          <w:szCs w:val="24"/>
          <w14:ligatures w14:val="none"/>
        </w:rPr>
      </w:pPr>
      <w:r w:rsidRPr="004E55B4">
        <w:rPr>
          <w:rFonts w:ascii="David" w:hAnsi="David" w:cs="David" w:hint="cs"/>
          <w:kern w:val="0"/>
          <w:sz w:val="24"/>
          <w:szCs w:val="24"/>
          <w:rtl/>
          <w14:ligatures w14:val="none"/>
        </w:rPr>
        <w:t xml:space="preserve">פרטי קשר: </w:t>
      </w:r>
      <w:r w:rsidR="00436068" w:rsidRPr="004E55B4">
        <w:rPr>
          <w:rFonts w:ascii="David" w:hAnsi="David" w:cs="David" w:hint="cs"/>
          <w:kern w:val="0"/>
          <w:sz w:val="24"/>
          <w:szCs w:val="24"/>
          <w:rtl/>
          <w14:ligatures w14:val="none"/>
        </w:rPr>
        <w:t>כתובת</w:t>
      </w:r>
      <w:r w:rsidR="00436068">
        <w:rPr>
          <w:rFonts w:ascii="David" w:hAnsi="David" w:cs="David" w:hint="cs"/>
          <w:kern w:val="0"/>
          <w:sz w:val="24"/>
          <w:szCs w:val="24"/>
          <w:rtl/>
          <w14:ligatures w14:val="none"/>
        </w:rPr>
        <w:t xml:space="preserve"> מגורים, </w:t>
      </w:r>
      <w:r w:rsidR="005200A2" w:rsidRPr="004E55B4">
        <w:rPr>
          <w:rFonts w:ascii="David" w:hAnsi="David" w:cs="David"/>
          <w:kern w:val="0"/>
          <w:sz w:val="24"/>
          <w:szCs w:val="24"/>
          <w:rtl/>
          <w14:ligatures w14:val="none"/>
        </w:rPr>
        <w:t>כתובת דוא"ל</w:t>
      </w:r>
      <w:r w:rsidRPr="004E55B4">
        <w:rPr>
          <w:rFonts w:ascii="David" w:hAnsi="David" w:cs="David" w:hint="cs"/>
          <w:kern w:val="0"/>
          <w:sz w:val="24"/>
          <w:szCs w:val="24"/>
          <w:rtl/>
          <w14:ligatures w14:val="none"/>
        </w:rPr>
        <w:t>, טלפון</w:t>
      </w:r>
      <w:r w:rsidR="009700BC" w:rsidRPr="004E55B4">
        <w:rPr>
          <w:rFonts w:ascii="David" w:hAnsi="David" w:cs="David"/>
          <w:kern w:val="0"/>
          <w:sz w:val="24"/>
          <w:szCs w:val="24"/>
          <w:rtl/>
          <w14:ligatures w14:val="none"/>
        </w:rPr>
        <w:t>;</w:t>
      </w:r>
    </w:p>
    <w:p w14:paraId="06F508D6" w14:textId="35AD66EB" w:rsidR="005200A2" w:rsidRPr="004E55B4" w:rsidRDefault="00F069CD" w:rsidP="00BB7D22">
      <w:pPr>
        <w:pStyle w:val="a4"/>
        <w:numPr>
          <w:ilvl w:val="1"/>
          <w:numId w:val="27"/>
        </w:numPr>
        <w:spacing w:after="0" w:line="360" w:lineRule="auto"/>
        <w:ind w:left="788" w:hanging="431"/>
        <w:jc w:val="both"/>
        <w:rPr>
          <w:rFonts w:ascii="David" w:hAnsi="David" w:cs="David"/>
          <w:kern w:val="0"/>
          <w:sz w:val="24"/>
          <w:szCs w:val="24"/>
          <w14:ligatures w14:val="none"/>
        </w:rPr>
      </w:pPr>
      <w:r>
        <w:rPr>
          <w:rFonts w:ascii="David" w:hAnsi="David" w:cs="David" w:hint="cs"/>
          <w:kern w:val="0"/>
          <w:sz w:val="24"/>
          <w:szCs w:val="24"/>
          <w:rtl/>
          <w14:ligatures w14:val="none"/>
        </w:rPr>
        <w:t xml:space="preserve">פרטי מעסיק (שם, כתובת, </w:t>
      </w:r>
      <w:r w:rsidR="008C2BB7">
        <w:rPr>
          <w:rFonts w:ascii="David" w:hAnsi="David" w:cs="David" w:hint="cs"/>
          <w:kern w:val="0"/>
          <w:sz w:val="24"/>
          <w:szCs w:val="24"/>
          <w:rtl/>
          <w14:ligatures w14:val="none"/>
        </w:rPr>
        <w:t>טלפון</w:t>
      </w:r>
      <w:r w:rsidR="00BB7D22">
        <w:rPr>
          <w:rFonts w:ascii="David" w:hAnsi="David" w:cs="David" w:hint="cs"/>
          <w:kern w:val="0"/>
          <w:sz w:val="24"/>
          <w:szCs w:val="24"/>
          <w:rtl/>
          <w14:ligatures w14:val="none"/>
        </w:rPr>
        <w:t>, ח.פ)</w:t>
      </w:r>
    </w:p>
    <w:p w14:paraId="11EB3E18" w14:textId="77777777" w:rsidR="000F7FA2" w:rsidRPr="004E55B4" w:rsidRDefault="000F7FA2" w:rsidP="00BB7D22">
      <w:pPr>
        <w:pStyle w:val="a4"/>
        <w:numPr>
          <w:ilvl w:val="1"/>
          <w:numId w:val="27"/>
        </w:numPr>
        <w:spacing w:after="0" w:line="360" w:lineRule="auto"/>
        <w:ind w:left="788" w:hanging="431"/>
        <w:jc w:val="both"/>
        <w:rPr>
          <w:rFonts w:ascii="David" w:hAnsi="David" w:cs="David"/>
          <w:kern w:val="0"/>
          <w:sz w:val="24"/>
          <w:szCs w:val="24"/>
          <w14:ligatures w14:val="none"/>
        </w:rPr>
      </w:pPr>
      <w:bookmarkStart w:id="13" w:name="_Hlk138326863"/>
      <w:r w:rsidRPr="004E55B4">
        <w:rPr>
          <w:rFonts w:ascii="David" w:hAnsi="David" w:cs="David" w:hint="cs"/>
          <w:kern w:val="0"/>
          <w:sz w:val="24"/>
          <w:szCs w:val="24"/>
          <w:rtl/>
          <w14:ligatures w14:val="none"/>
        </w:rPr>
        <w:t>כל מידע אחר אשר תבחר לשתף אותנו בו במסגרת מתן השירות;</w:t>
      </w:r>
    </w:p>
    <w:p w14:paraId="5CCF988C" w14:textId="77777777" w:rsidR="003D35D0" w:rsidRPr="000F7FA2" w:rsidRDefault="003D35D0" w:rsidP="003D35D0">
      <w:pPr>
        <w:spacing w:after="0" w:line="360" w:lineRule="auto"/>
        <w:ind w:left="1643"/>
        <w:contextualSpacing/>
        <w:jc w:val="both"/>
        <w:rPr>
          <w:rFonts w:ascii="David" w:hAnsi="David" w:cs="David"/>
          <w:kern w:val="0"/>
          <w:sz w:val="24"/>
          <w:szCs w:val="24"/>
          <w14:ligatures w14:val="none"/>
        </w:rPr>
      </w:pPr>
    </w:p>
    <w:bookmarkEnd w:id="13"/>
    <w:p w14:paraId="23B86DF1" w14:textId="1D1C8FBC" w:rsidR="00D713B1" w:rsidRPr="00221586" w:rsidRDefault="00D713B1" w:rsidP="00BB7D22">
      <w:pPr>
        <w:pStyle w:val="a4"/>
        <w:numPr>
          <w:ilvl w:val="0"/>
          <w:numId w:val="16"/>
        </w:numPr>
        <w:spacing w:after="0" w:line="480" w:lineRule="auto"/>
        <w:jc w:val="both"/>
        <w:rPr>
          <w:rFonts w:ascii="David" w:hAnsi="David" w:cs="David"/>
          <w:b/>
          <w:bCs/>
          <w:sz w:val="24"/>
          <w:szCs w:val="24"/>
          <w:u w:val="single"/>
        </w:rPr>
      </w:pPr>
      <w:r w:rsidRPr="00221586">
        <w:rPr>
          <w:rFonts w:ascii="David" w:hAnsi="David" w:cs="David"/>
          <w:b/>
          <w:bCs/>
          <w:sz w:val="24"/>
          <w:szCs w:val="24"/>
          <w:u w:val="single"/>
          <w:rtl/>
        </w:rPr>
        <w:t>מידע שנאסף באופן אוטומטי:</w:t>
      </w:r>
    </w:p>
    <w:p w14:paraId="73C90C88" w14:textId="14B1FAA4" w:rsidR="00D713B1" w:rsidRPr="00BB7D22" w:rsidRDefault="005933B7" w:rsidP="00BB7D22">
      <w:pPr>
        <w:pStyle w:val="a4"/>
        <w:numPr>
          <w:ilvl w:val="1"/>
          <w:numId w:val="28"/>
        </w:numPr>
        <w:spacing w:after="0" w:line="360" w:lineRule="auto"/>
        <w:ind w:left="788" w:hanging="431"/>
        <w:jc w:val="both"/>
        <w:rPr>
          <w:rFonts w:ascii="David" w:hAnsi="David" w:cs="David"/>
          <w:sz w:val="24"/>
          <w:szCs w:val="24"/>
        </w:rPr>
      </w:pPr>
      <w:r w:rsidRPr="00BB7D22">
        <w:rPr>
          <w:rFonts w:ascii="David" w:hAnsi="David" w:cs="David"/>
          <w:sz w:val="24"/>
          <w:szCs w:val="24"/>
          <w:rtl/>
        </w:rPr>
        <w:t>בעת שימושך בשירותים הדיגיטליים, נאסף מידע מהמכשיר שבאמצעותו אתה ניגש לשירותים אלו. מידע זה כולל נתונים סטטיסטיים ומצטברים, ויכול לכלול מידע מזוהה, כגון כתובת</w:t>
      </w:r>
      <w:r w:rsidRPr="00BB7D22">
        <w:rPr>
          <w:rFonts w:ascii="David" w:hAnsi="David" w:cs="David"/>
          <w:sz w:val="24"/>
          <w:szCs w:val="24"/>
        </w:rPr>
        <w:t xml:space="preserve"> </w:t>
      </w:r>
      <w:r w:rsidR="00BB7D22">
        <w:rPr>
          <w:rFonts w:ascii="David" w:hAnsi="David" w:cs="David" w:hint="cs"/>
          <w:sz w:val="24"/>
          <w:szCs w:val="24"/>
          <w:rtl/>
        </w:rPr>
        <w:t xml:space="preserve"> </w:t>
      </w:r>
      <w:r w:rsidRPr="00BB7D22">
        <w:rPr>
          <w:rFonts w:ascii="David" w:hAnsi="David" w:cs="David"/>
          <w:sz w:val="24"/>
          <w:szCs w:val="24"/>
        </w:rPr>
        <w:t>IP</w:t>
      </w:r>
      <w:r w:rsidRPr="00BB7D22">
        <w:rPr>
          <w:rFonts w:ascii="David" w:hAnsi="David" w:cs="David" w:hint="cs"/>
          <w:sz w:val="24"/>
          <w:szCs w:val="24"/>
          <w:rtl/>
        </w:rPr>
        <w:t xml:space="preserve">, </w:t>
      </w:r>
      <w:r w:rsidRPr="00BB7D22">
        <w:rPr>
          <w:rFonts w:ascii="David" w:hAnsi="David" w:cs="David"/>
          <w:sz w:val="24"/>
          <w:szCs w:val="24"/>
        </w:rPr>
        <w:t xml:space="preserve"> </w:t>
      </w:r>
      <w:r w:rsidRPr="00BB7D22">
        <w:rPr>
          <w:rFonts w:ascii="David" w:hAnsi="David" w:cs="David"/>
          <w:sz w:val="24"/>
          <w:szCs w:val="24"/>
          <w:rtl/>
        </w:rPr>
        <w:t>וכן מידע לא מזוהה. דוגמה לכך הן פעילויות באתר, כגון העמודים שבהם צפית, ההצעות והשירותים שהתעניינת בהם ועוד. אנו עושים שימוש במידע זה, בין היתר, לצרכי ניתוח סטטיסטי ושיפור השירותים. לפרטים נוספים ראה סעיף 12 בנושא שימוש בעוגיות ומשואות רשת</w:t>
      </w:r>
      <w:r w:rsidRPr="00BB7D22">
        <w:rPr>
          <w:rFonts w:ascii="David" w:hAnsi="David" w:cs="David"/>
          <w:sz w:val="24"/>
          <w:szCs w:val="24"/>
        </w:rPr>
        <w:t>.</w:t>
      </w:r>
    </w:p>
    <w:p w14:paraId="29751D2C" w14:textId="77777777" w:rsidR="00D713B1" w:rsidRPr="00A62049" w:rsidRDefault="00D713B1" w:rsidP="00992D3D">
      <w:pPr>
        <w:pStyle w:val="a4"/>
        <w:spacing w:after="0" w:line="360" w:lineRule="auto"/>
        <w:ind w:left="2160"/>
        <w:jc w:val="both"/>
        <w:rPr>
          <w:rFonts w:ascii="David" w:hAnsi="David" w:cs="David"/>
          <w:sz w:val="24"/>
          <w:szCs w:val="24"/>
        </w:rPr>
      </w:pPr>
    </w:p>
    <w:p w14:paraId="4600421F" w14:textId="772F3144" w:rsidR="00DB4444" w:rsidRPr="0005348B" w:rsidRDefault="00E935A2" w:rsidP="00BB7D22">
      <w:pPr>
        <w:pStyle w:val="a4"/>
        <w:numPr>
          <w:ilvl w:val="0"/>
          <w:numId w:val="16"/>
        </w:numPr>
        <w:spacing w:after="0" w:line="480" w:lineRule="auto"/>
        <w:jc w:val="both"/>
        <w:rPr>
          <w:rFonts w:ascii="David" w:hAnsi="David" w:cs="David"/>
          <w:b/>
          <w:bCs/>
          <w:sz w:val="24"/>
          <w:szCs w:val="24"/>
          <w:u w:val="single"/>
          <w:rtl/>
        </w:rPr>
      </w:pPr>
      <w:r>
        <w:rPr>
          <w:rFonts w:ascii="David" w:hAnsi="David" w:cs="David" w:hint="cs"/>
          <w:b/>
          <w:bCs/>
          <w:sz w:val="24"/>
          <w:szCs w:val="24"/>
          <w:u w:val="single"/>
          <w:rtl/>
        </w:rPr>
        <w:t>מטרות ו</w:t>
      </w:r>
      <w:r w:rsidR="00DB4444" w:rsidRPr="0005348B">
        <w:rPr>
          <w:rFonts w:ascii="David" w:hAnsi="David" w:cs="David"/>
          <w:b/>
          <w:bCs/>
          <w:sz w:val="24"/>
          <w:szCs w:val="24"/>
          <w:u w:val="single"/>
          <w:rtl/>
        </w:rPr>
        <w:t>שימוש במידע</w:t>
      </w:r>
    </w:p>
    <w:p w14:paraId="12F56D6A" w14:textId="00A02A0D" w:rsidR="00DB4444" w:rsidRPr="0005348B" w:rsidRDefault="00C92166" w:rsidP="00C92166">
      <w:pPr>
        <w:pStyle w:val="a4"/>
        <w:numPr>
          <w:ilvl w:val="1"/>
          <w:numId w:val="20"/>
        </w:numPr>
        <w:spacing w:after="0" w:line="360" w:lineRule="auto"/>
        <w:jc w:val="both"/>
        <w:rPr>
          <w:rFonts w:ascii="David" w:hAnsi="David" w:cs="David"/>
          <w:sz w:val="24"/>
          <w:szCs w:val="24"/>
          <w:rtl/>
        </w:rPr>
      </w:pPr>
      <w:bookmarkStart w:id="14" w:name="_Hlk74116314"/>
      <w:r w:rsidRPr="00C92166">
        <w:rPr>
          <w:rFonts w:ascii="David" w:hAnsi="David" w:cs="David"/>
          <w:sz w:val="24"/>
          <w:szCs w:val="24"/>
          <w:rtl/>
        </w:rPr>
        <w:t>ה</w:t>
      </w:r>
      <w:r w:rsidR="00446B0D">
        <w:rPr>
          <w:rFonts w:ascii="David" w:hAnsi="David" w:cs="David"/>
          <w:sz w:val="24"/>
          <w:szCs w:val="24"/>
          <w:rtl/>
        </w:rPr>
        <w:t>קופה</w:t>
      </w:r>
      <w:r w:rsidRPr="00C92166">
        <w:rPr>
          <w:rFonts w:ascii="David" w:hAnsi="David" w:cs="David"/>
          <w:sz w:val="24"/>
          <w:szCs w:val="24"/>
          <w:rtl/>
        </w:rPr>
        <w:t xml:space="preserve"> תעשה שימוש במידע האישי שנאסף בהתאם להוראות כל דין, </w:t>
      </w:r>
      <w:r w:rsidR="00BB7D22">
        <w:rPr>
          <w:rFonts w:ascii="David" w:hAnsi="David" w:cs="David" w:hint="cs"/>
          <w:sz w:val="24"/>
          <w:szCs w:val="24"/>
          <w:rtl/>
        </w:rPr>
        <w:t>אמנת השירות</w:t>
      </w:r>
      <w:r w:rsidRPr="00C92166">
        <w:rPr>
          <w:rFonts w:ascii="David" w:hAnsi="David" w:cs="David"/>
          <w:sz w:val="24"/>
          <w:szCs w:val="24"/>
          <w:rtl/>
        </w:rPr>
        <w:t>, ומדיניות פרטיות זו, ולמטרות המפורטות להלן</w:t>
      </w:r>
      <w:r w:rsidRPr="00C92166">
        <w:rPr>
          <w:rFonts w:ascii="David" w:hAnsi="David" w:cs="David"/>
          <w:sz w:val="24"/>
          <w:szCs w:val="24"/>
        </w:rPr>
        <w:t>:</w:t>
      </w:r>
    </w:p>
    <w:p w14:paraId="6C73404A" w14:textId="750C34F1" w:rsidR="00DB4444" w:rsidRPr="0005348B" w:rsidRDefault="00C92166" w:rsidP="00C92166">
      <w:pPr>
        <w:numPr>
          <w:ilvl w:val="2"/>
          <w:numId w:val="21"/>
        </w:numPr>
        <w:spacing w:after="0" w:line="360" w:lineRule="auto"/>
        <w:contextualSpacing/>
        <w:jc w:val="both"/>
        <w:rPr>
          <w:rFonts w:ascii="David" w:hAnsi="David" w:cs="David"/>
          <w:sz w:val="24"/>
          <w:szCs w:val="24"/>
        </w:rPr>
      </w:pPr>
      <w:r w:rsidRPr="00C92166">
        <w:rPr>
          <w:rFonts w:ascii="David" w:hAnsi="David" w:cs="David"/>
          <w:sz w:val="24"/>
          <w:szCs w:val="24"/>
          <w:rtl/>
        </w:rPr>
        <w:t xml:space="preserve">לצורך אספקת השירותים הדיגיטליים, טיפול בפניות, רישום ו/או ניהול חשבון המשתמש, שירות לקוחות, יצירת קשר </w:t>
      </w:r>
      <w:r w:rsidR="00F50926">
        <w:rPr>
          <w:rFonts w:ascii="David" w:hAnsi="David" w:cs="David" w:hint="cs"/>
          <w:sz w:val="24"/>
          <w:szCs w:val="24"/>
          <w:rtl/>
        </w:rPr>
        <w:t>עם המשתמש ככל שיידרש</w:t>
      </w:r>
      <w:r w:rsidR="00A121E1">
        <w:rPr>
          <w:rFonts w:ascii="David" w:hAnsi="David" w:cs="David" w:hint="cs"/>
          <w:sz w:val="24"/>
          <w:szCs w:val="24"/>
          <w:rtl/>
        </w:rPr>
        <w:t xml:space="preserve"> </w:t>
      </w:r>
      <w:r w:rsidRPr="00C92166">
        <w:rPr>
          <w:rFonts w:ascii="David" w:hAnsi="David" w:cs="David"/>
          <w:sz w:val="24"/>
          <w:szCs w:val="24"/>
          <w:rtl/>
        </w:rPr>
        <w:t>ומתן שירותים נוספים שתבחר במסגרת השימוש באתר</w:t>
      </w:r>
      <w:r w:rsidRPr="00C92166">
        <w:rPr>
          <w:rFonts w:ascii="David" w:hAnsi="David" w:cs="David"/>
          <w:sz w:val="24"/>
          <w:szCs w:val="24"/>
        </w:rPr>
        <w:t>;</w:t>
      </w:r>
    </w:p>
    <w:p w14:paraId="1C764D59" w14:textId="66605D43" w:rsidR="00DB4444" w:rsidRPr="0005348B" w:rsidRDefault="00B05D4F" w:rsidP="00B05D4F">
      <w:pPr>
        <w:numPr>
          <w:ilvl w:val="2"/>
          <w:numId w:val="21"/>
        </w:numPr>
        <w:spacing w:after="0" w:line="360" w:lineRule="auto"/>
        <w:contextualSpacing/>
        <w:jc w:val="both"/>
        <w:rPr>
          <w:rFonts w:ascii="David" w:hAnsi="David" w:cs="David"/>
          <w:sz w:val="24"/>
          <w:szCs w:val="24"/>
        </w:rPr>
      </w:pPr>
      <w:r w:rsidRPr="00B05D4F">
        <w:rPr>
          <w:rFonts w:ascii="David" w:hAnsi="David" w:cs="David"/>
          <w:sz w:val="24"/>
          <w:szCs w:val="24"/>
          <w:rtl/>
        </w:rPr>
        <w:t>לשיפור חוויית השימוש, מדידת ביצועי השירותים, שיפור תוכן ועיצוב האתר והשירותים הדיגיטליים</w:t>
      </w:r>
      <w:r w:rsidRPr="00B05D4F">
        <w:rPr>
          <w:rFonts w:ascii="David" w:hAnsi="David" w:cs="David"/>
          <w:sz w:val="24"/>
          <w:szCs w:val="24"/>
        </w:rPr>
        <w:t>;</w:t>
      </w:r>
    </w:p>
    <w:p w14:paraId="0182098E" w14:textId="19E6CDDA" w:rsidR="00DB4444" w:rsidRPr="0005348B" w:rsidRDefault="00B05D4F" w:rsidP="00B05D4F">
      <w:pPr>
        <w:numPr>
          <w:ilvl w:val="2"/>
          <w:numId w:val="21"/>
        </w:numPr>
        <w:spacing w:after="0" w:line="360" w:lineRule="auto"/>
        <w:contextualSpacing/>
        <w:jc w:val="both"/>
        <w:rPr>
          <w:rFonts w:ascii="David" w:hAnsi="David" w:cs="David"/>
          <w:sz w:val="24"/>
          <w:szCs w:val="24"/>
          <w:rtl/>
        </w:rPr>
      </w:pPr>
      <w:r w:rsidRPr="00B05D4F">
        <w:rPr>
          <w:rFonts w:ascii="David" w:hAnsi="David" w:cs="David"/>
          <w:sz w:val="24"/>
          <w:szCs w:val="24"/>
          <w:rtl/>
        </w:rPr>
        <w:t>לצורכי עיבוד וניתוח של מידע סטטיסטי, אנונימי או מצרפי (אגרגטיבי), לשם הבנת דפוסי שימוש ושיפור השירותים</w:t>
      </w:r>
      <w:r w:rsidRPr="00B05D4F">
        <w:rPr>
          <w:rFonts w:ascii="David" w:hAnsi="David" w:cs="David"/>
          <w:sz w:val="24"/>
          <w:szCs w:val="24"/>
        </w:rPr>
        <w:t>;</w:t>
      </w:r>
    </w:p>
    <w:p w14:paraId="74B5453B" w14:textId="54ACB8AF" w:rsidR="00DB4444" w:rsidRPr="0005348B" w:rsidRDefault="00B05D4F" w:rsidP="00B05D4F">
      <w:pPr>
        <w:pStyle w:val="a4"/>
        <w:numPr>
          <w:ilvl w:val="2"/>
          <w:numId w:val="21"/>
        </w:numPr>
        <w:spacing w:after="0" w:line="360" w:lineRule="auto"/>
        <w:jc w:val="both"/>
        <w:rPr>
          <w:rFonts w:ascii="David" w:hAnsi="David" w:cs="David"/>
          <w:sz w:val="24"/>
          <w:szCs w:val="24"/>
          <w:rtl/>
        </w:rPr>
      </w:pPr>
      <w:r w:rsidRPr="00B05D4F">
        <w:rPr>
          <w:rFonts w:ascii="David" w:hAnsi="David" w:cs="David"/>
          <w:sz w:val="24"/>
          <w:szCs w:val="24"/>
          <w:rtl/>
        </w:rPr>
        <w:t>לעמידה בהוראות הדין, לרבות מילוי אחר צווים שיפוטיים, דרישות רגולטוריות, או פניות מצד רשויות מוסמכות</w:t>
      </w:r>
      <w:r w:rsidR="0011005F" w:rsidRPr="001749F0">
        <w:rPr>
          <w:rFonts w:ascii="David" w:hAnsi="David" w:cs="David"/>
          <w:sz w:val="24"/>
          <w:szCs w:val="24"/>
        </w:rPr>
        <w:t>;</w:t>
      </w:r>
    </w:p>
    <w:p w14:paraId="692DCE8F" w14:textId="11DD25E8" w:rsidR="00DB4444" w:rsidRPr="0005348B" w:rsidRDefault="001749F0" w:rsidP="001749F0">
      <w:pPr>
        <w:pStyle w:val="a4"/>
        <w:numPr>
          <w:ilvl w:val="2"/>
          <w:numId w:val="21"/>
        </w:numPr>
        <w:spacing w:after="0" w:line="360" w:lineRule="auto"/>
        <w:jc w:val="both"/>
        <w:rPr>
          <w:rFonts w:ascii="David" w:hAnsi="David" w:cs="David"/>
          <w:sz w:val="24"/>
          <w:szCs w:val="24"/>
          <w:rtl/>
        </w:rPr>
      </w:pPr>
      <w:r w:rsidRPr="001749F0">
        <w:rPr>
          <w:rFonts w:ascii="David" w:hAnsi="David" w:cs="David"/>
          <w:sz w:val="24"/>
          <w:szCs w:val="24"/>
          <w:rtl/>
        </w:rPr>
        <w:t>לצורך איתור, מניעה או טיפול בהונאות, בעיות אבטחת מידע, או תקלות טכניות</w:t>
      </w:r>
      <w:r w:rsidRPr="001749F0">
        <w:rPr>
          <w:rFonts w:ascii="David" w:hAnsi="David" w:cs="David"/>
          <w:sz w:val="24"/>
          <w:szCs w:val="24"/>
        </w:rPr>
        <w:t>;</w:t>
      </w:r>
    </w:p>
    <w:p w14:paraId="1D5A3F82" w14:textId="553E95D6" w:rsidR="00DB4444" w:rsidRPr="0005348B" w:rsidRDefault="001749F0" w:rsidP="001749F0">
      <w:pPr>
        <w:pStyle w:val="a4"/>
        <w:numPr>
          <w:ilvl w:val="2"/>
          <w:numId w:val="21"/>
        </w:numPr>
        <w:spacing w:after="0" w:line="360" w:lineRule="auto"/>
        <w:jc w:val="both"/>
        <w:rPr>
          <w:rFonts w:ascii="David" w:hAnsi="David" w:cs="David"/>
          <w:sz w:val="24"/>
          <w:szCs w:val="24"/>
          <w:rtl/>
        </w:rPr>
      </w:pPr>
      <w:r w:rsidRPr="001749F0">
        <w:rPr>
          <w:rFonts w:ascii="David" w:hAnsi="David" w:cs="David"/>
          <w:sz w:val="24"/>
          <w:szCs w:val="24"/>
          <w:rtl/>
        </w:rPr>
        <w:t>להגנה על זכויות, קניין, פרטיות וביטחון של המשתמשים, צדדים שלישיים וה</w:t>
      </w:r>
      <w:r w:rsidR="00446B0D">
        <w:rPr>
          <w:rFonts w:ascii="David" w:hAnsi="David" w:cs="David"/>
          <w:sz w:val="24"/>
          <w:szCs w:val="24"/>
          <w:rtl/>
        </w:rPr>
        <w:t>קופה</w:t>
      </w:r>
      <w:r w:rsidRPr="001749F0">
        <w:rPr>
          <w:rFonts w:ascii="David" w:hAnsi="David" w:cs="David"/>
          <w:sz w:val="24"/>
          <w:szCs w:val="24"/>
          <w:rtl/>
        </w:rPr>
        <w:t>, לרבות במקרה של חשש להפרת זכויות יוצרים, פגיעה בפרטיות, או פרסום לשון הרע</w:t>
      </w:r>
      <w:r w:rsidRPr="001749F0">
        <w:rPr>
          <w:rFonts w:ascii="David" w:hAnsi="David" w:cs="David"/>
          <w:sz w:val="24"/>
          <w:szCs w:val="24"/>
        </w:rPr>
        <w:t>;</w:t>
      </w:r>
    </w:p>
    <w:p w14:paraId="21D89BCB" w14:textId="29622CA2" w:rsidR="00DB4444" w:rsidRPr="0005348B" w:rsidRDefault="00C6107C" w:rsidP="00C6107C">
      <w:pPr>
        <w:numPr>
          <w:ilvl w:val="2"/>
          <w:numId w:val="21"/>
        </w:numPr>
        <w:spacing w:after="0" w:line="360" w:lineRule="auto"/>
        <w:contextualSpacing/>
        <w:jc w:val="both"/>
        <w:rPr>
          <w:rFonts w:ascii="David" w:hAnsi="David" w:cs="David"/>
          <w:sz w:val="24"/>
          <w:szCs w:val="24"/>
        </w:rPr>
      </w:pPr>
      <w:r w:rsidRPr="00C6107C">
        <w:rPr>
          <w:rFonts w:ascii="David" w:hAnsi="David" w:cs="David"/>
          <w:sz w:val="24"/>
          <w:szCs w:val="24"/>
          <w:rtl/>
        </w:rPr>
        <w:t>לצורך שמירה על אבטחת המידע והשירותים הדיגיטליים</w:t>
      </w:r>
      <w:r w:rsidR="0011005F" w:rsidRPr="001749F0">
        <w:rPr>
          <w:rFonts w:ascii="David" w:hAnsi="David" w:cs="David"/>
          <w:sz w:val="24"/>
          <w:szCs w:val="24"/>
        </w:rPr>
        <w:t>;</w:t>
      </w:r>
    </w:p>
    <w:p w14:paraId="4CF9AE49" w14:textId="41C13549" w:rsidR="00663D72" w:rsidRPr="00A121E1" w:rsidRDefault="00C6107C" w:rsidP="00A121E1">
      <w:pPr>
        <w:numPr>
          <w:ilvl w:val="1"/>
          <w:numId w:val="21"/>
        </w:numPr>
        <w:spacing w:after="0" w:line="360" w:lineRule="auto"/>
        <w:contextualSpacing/>
        <w:jc w:val="both"/>
        <w:rPr>
          <w:rFonts w:ascii="David" w:hAnsi="David" w:cs="David"/>
          <w:sz w:val="24"/>
          <w:szCs w:val="24"/>
        </w:rPr>
      </w:pPr>
      <w:r w:rsidRPr="00C6107C">
        <w:rPr>
          <w:rFonts w:ascii="David" w:hAnsi="David" w:cs="David"/>
          <w:sz w:val="24"/>
          <w:szCs w:val="24"/>
          <w:rtl/>
        </w:rPr>
        <w:t>כל שימוש במידע ייעשה אך ורק בהתאם למדיניות פרטיות זו ובכפוף להוראות כל דין</w:t>
      </w:r>
      <w:r w:rsidRPr="00C6107C">
        <w:rPr>
          <w:rFonts w:ascii="David" w:hAnsi="David" w:cs="David"/>
          <w:sz w:val="24"/>
          <w:szCs w:val="24"/>
        </w:rPr>
        <w:t>.</w:t>
      </w:r>
    </w:p>
    <w:bookmarkEnd w:id="14"/>
    <w:p w14:paraId="509B5594" w14:textId="77777777" w:rsidR="005A060C" w:rsidRPr="00433040" w:rsidRDefault="005A060C" w:rsidP="00433040">
      <w:pPr>
        <w:spacing w:after="0" w:line="360" w:lineRule="auto"/>
        <w:jc w:val="both"/>
        <w:rPr>
          <w:rFonts w:ascii="David" w:hAnsi="David" w:cs="David"/>
          <w:sz w:val="24"/>
          <w:szCs w:val="24"/>
        </w:rPr>
      </w:pPr>
    </w:p>
    <w:p w14:paraId="3296B189" w14:textId="2C5F1B23" w:rsidR="00390556" w:rsidRPr="0005348B" w:rsidRDefault="00390556" w:rsidP="009845BB">
      <w:pPr>
        <w:pStyle w:val="a4"/>
        <w:numPr>
          <w:ilvl w:val="0"/>
          <w:numId w:val="21"/>
        </w:numPr>
        <w:spacing w:after="0" w:line="360" w:lineRule="auto"/>
        <w:jc w:val="both"/>
        <w:rPr>
          <w:rFonts w:ascii="David" w:hAnsi="David" w:cs="David"/>
          <w:b/>
          <w:bCs/>
          <w:sz w:val="24"/>
          <w:szCs w:val="24"/>
          <w:u w:val="single"/>
        </w:rPr>
      </w:pPr>
      <w:r w:rsidRPr="0005348B">
        <w:rPr>
          <w:rFonts w:ascii="David" w:hAnsi="David" w:cs="David"/>
          <w:b/>
          <w:bCs/>
          <w:sz w:val="24"/>
          <w:szCs w:val="24"/>
          <w:u w:val="single"/>
          <w:rtl/>
        </w:rPr>
        <w:t>העברת מידע לצדדים שלישיים</w:t>
      </w:r>
      <w:r w:rsidRPr="0005348B">
        <w:rPr>
          <w:rFonts w:ascii="David" w:hAnsi="David" w:cs="David"/>
          <w:b/>
          <w:bCs/>
          <w:sz w:val="24"/>
          <w:szCs w:val="24"/>
          <w:u w:val="single"/>
        </w:rPr>
        <w:t>:</w:t>
      </w:r>
    </w:p>
    <w:p w14:paraId="5A25A76A" w14:textId="0F5B2CCC" w:rsidR="00390556" w:rsidRPr="007724E8" w:rsidRDefault="007724E8" w:rsidP="009845BB">
      <w:pPr>
        <w:numPr>
          <w:ilvl w:val="1"/>
          <w:numId w:val="21"/>
        </w:numPr>
        <w:spacing w:after="0" w:line="360" w:lineRule="auto"/>
        <w:contextualSpacing/>
        <w:jc w:val="both"/>
        <w:rPr>
          <w:rFonts w:ascii="David" w:hAnsi="David" w:cs="David"/>
          <w:sz w:val="24"/>
          <w:szCs w:val="24"/>
        </w:rPr>
      </w:pPr>
      <w:r w:rsidRPr="007724E8">
        <w:rPr>
          <w:rFonts w:ascii="David" w:hAnsi="David" w:cs="David" w:hint="cs"/>
          <w:sz w:val="24"/>
          <w:szCs w:val="24"/>
          <w:rtl/>
        </w:rPr>
        <w:t>ה</w:t>
      </w:r>
      <w:r w:rsidR="00446B0D">
        <w:rPr>
          <w:rFonts w:ascii="David" w:hAnsi="David" w:cs="David" w:hint="cs"/>
          <w:sz w:val="24"/>
          <w:szCs w:val="24"/>
          <w:rtl/>
        </w:rPr>
        <w:t>קופה</w:t>
      </w:r>
      <w:r w:rsidR="00390556" w:rsidRPr="007724E8">
        <w:rPr>
          <w:rFonts w:ascii="David" w:hAnsi="David" w:cs="David"/>
          <w:sz w:val="24"/>
          <w:szCs w:val="24"/>
          <w:rtl/>
        </w:rPr>
        <w:t xml:space="preserve"> לא </w:t>
      </w:r>
      <w:r w:rsidRPr="007724E8">
        <w:rPr>
          <w:rFonts w:ascii="David" w:hAnsi="David" w:cs="David" w:hint="cs"/>
          <w:sz w:val="24"/>
          <w:szCs w:val="24"/>
          <w:rtl/>
        </w:rPr>
        <w:t>ת</w:t>
      </w:r>
      <w:r w:rsidR="00E60C31" w:rsidRPr="007724E8">
        <w:rPr>
          <w:rFonts w:ascii="David" w:hAnsi="David" w:cs="David" w:hint="cs"/>
          <w:sz w:val="24"/>
          <w:szCs w:val="24"/>
          <w:rtl/>
        </w:rPr>
        <w:t>ע</w:t>
      </w:r>
      <w:r w:rsidR="00390556" w:rsidRPr="007724E8">
        <w:rPr>
          <w:rFonts w:ascii="David" w:hAnsi="David" w:cs="David"/>
          <w:sz w:val="24"/>
          <w:szCs w:val="24"/>
          <w:rtl/>
        </w:rPr>
        <w:t>ביר לצדדים שלישיים כלשהם את פרטיך האישיים, לרבות כל מידע שנאסף ביחס אליך במהלך שימושך באתר (ככל שפרטים ומידע זה מזהים אותך אישית), אלא במקרים המפורטים להלן</w:t>
      </w:r>
      <w:r w:rsidR="00390556" w:rsidRPr="007724E8">
        <w:rPr>
          <w:rFonts w:ascii="David" w:hAnsi="David" w:cs="David"/>
          <w:sz w:val="24"/>
          <w:szCs w:val="24"/>
        </w:rPr>
        <w:t>:</w:t>
      </w:r>
    </w:p>
    <w:p w14:paraId="719474C2" w14:textId="1275C97C" w:rsidR="00390556" w:rsidRPr="0005348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על פי דרישת המשתמש ו/או בהסכמתו המפורשת. </w:t>
      </w:r>
    </w:p>
    <w:p w14:paraId="518B13A4" w14:textId="7BB355A2" w:rsidR="009713F6" w:rsidRPr="009713F6" w:rsidRDefault="009713F6" w:rsidP="009845BB">
      <w:pPr>
        <w:numPr>
          <w:ilvl w:val="2"/>
          <w:numId w:val="21"/>
        </w:numPr>
        <w:spacing w:after="0" w:line="360" w:lineRule="auto"/>
        <w:contextualSpacing/>
        <w:jc w:val="both"/>
        <w:rPr>
          <w:rFonts w:ascii="David" w:hAnsi="David" w:cs="David"/>
          <w:sz w:val="24"/>
          <w:szCs w:val="24"/>
        </w:rPr>
      </w:pPr>
      <w:r>
        <w:rPr>
          <w:rFonts w:ascii="David" w:hAnsi="David" w:cs="David" w:hint="cs"/>
          <w:sz w:val="24"/>
          <w:szCs w:val="24"/>
          <w:rtl/>
        </w:rPr>
        <w:t>אנו</w:t>
      </w:r>
      <w:r w:rsidRPr="0005348B">
        <w:rPr>
          <w:rFonts w:ascii="David" w:hAnsi="David" w:cs="David"/>
          <w:sz w:val="24"/>
          <w:szCs w:val="24"/>
          <w:rtl/>
        </w:rPr>
        <w:t xml:space="preserve"> נעזר</w:t>
      </w:r>
      <w:r>
        <w:rPr>
          <w:rFonts w:ascii="David" w:hAnsi="David" w:cs="David" w:hint="cs"/>
          <w:sz w:val="24"/>
          <w:szCs w:val="24"/>
          <w:rtl/>
        </w:rPr>
        <w:t xml:space="preserve">ים </w:t>
      </w:r>
      <w:r w:rsidRPr="0005348B">
        <w:rPr>
          <w:rFonts w:ascii="David" w:hAnsi="David" w:cs="David"/>
          <w:sz w:val="24"/>
          <w:szCs w:val="24"/>
          <w:rtl/>
        </w:rPr>
        <w:t>בספקי צד ג' לצורך מתן השירותים וביצוע שירותים הקשורים לניהול השירות</w:t>
      </w:r>
      <w:r w:rsidR="00D40B42">
        <w:rPr>
          <w:rFonts w:ascii="David" w:hAnsi="David" w:cs="David" w:hint="cs"/>
          <w:sz w:val="24"/>
          <w:szCs w:val="24"/>
          <w:rtl/>
        </w:rPr>
        <w:t>ים הדיגיטליים</w:t>
      </w:r>
      <w:r w:rsidRPr="0005348B">
        <w:rPr>
          <w:rFonts w:ascii="David" w:hAnsi="David" w:cs="David"/>
          <w:sz w:val="24"/>
          <w:szCs w:val="24"/>
          <w:rtl/>
        </w:rPr>
        <w:t xml:space="preserve"> (לרבות אירוח האתר, </w:t>
      </w:r>
      <w:r>
        <w:rPr>
          <w:rFonts w:ascii="David" w:hAnsi="David" w:cs="David" w:hint="cs"/>
          <w:sz w:val="24"/>
          <w:szCs w:val="24"/>
          <w:rtl/>
        </w:rPr>
        <w:t>תפעול</w:t>
      </w:r>
      <w:r w:rsidR="00FD378E">
        <w:rPr>
          <w:rFonts w:ascii="David" w:hAnsi="David" w:cs="David" w:hint="cs"/>
          <w:sz w:val="24"/>
          <w:szCs w:val="24"/>
          <w:rtl/>
        </w:rPr>
        <w:t>ו</w:t>
      </w:r>
      <w:r>
        <w:rPr>
          <w:rFonts w:ascii="David" w:hAnsi="David" w:cs="David" w:hint="cs"/>
          <w:sz w:val="24"/>
          <w:szCs w:val="24"/>
          <w:rtl/>
        </w:rPr>
        <w:t xml:space="preserve">, </w:t>
      </w:r>
      <w:r w:rsidRPr="0005348B">
        <w:rPr>
          <w:rFonts w:ascii="David" w:hAnsi="David" w:cs="David"/>
          <w:sz w:val="24"/>
          <w:szCs w:val="24"/>
          <w:rtl/>
        </w:rPr>
        <w:t>אחזקה, אחסון וניהול מאגרי מידע, ניתוחי אתרים</w:t>
      </w:r>
      <w:r w:rsidR="00FD378E">
        <w:rPr>
          <w:rFonts w:ascii="David" w:hAnsi="David" w:cs="David" w:hint="cs"/>
          <w:sz w:val="24"/>
          <w:szCs w:val="24"/>
          <w:rtl/>
        </w:rPr>
        <w:t>,</w:t>
      </w:r>
      <w:r w:rsidR="00433040">
        <w:rPr>
          <w:rFonts w:ascii="David" w:hAnsi="David" w:cs="David" w:hint="cs"/>
          <w:sz w:val="24"/>
          <w:szCs w:val="24"/>
          <w:rtl/>
        </w:rPr>
        <w:t xml:space="preserve"> תפעול הקופה</w:t>
      </w:r>
      <w:r w:rsidR="00FD378E">
        <w:rPr>
          <w:rFonts w:ascii="David" w:hAnsi="David" w:cs="David" w:hint="cs"/>
          <w:sz w:val="24"/>
          <w:szCs w:val="24"/>
          <w:rtl/>
        </w:rPr>
        <w:t xml:space="preserve"> , </w:t>
      </w:r>
      <w:r w:rsidR="0088543F">
        <w:rPr>
          <w:rFonts w:ascii="David" w:hAnsi="David" w:cs="David" w:hint="cs"/>
          <w:sz w:val="24"/>
          <w:szCs w:val="24"/>
          <w:rtl/>
        </w:rPr>
        <w:t xml:space="preserve">בית דפוס, </w:t>
      </w:r>
      <w:r w:rsidRPr="0005348B">
        <w:rPr>
          <w:rFonts w:ascii="David" w:hAnsi="David" w:cs="David"/>
          <w:sz w:val="24"/>
          <w:szCs w:val="24"/>
          <w:rtl/>
        </w:rPr>
        <w:t xml:space="preserve">ועוד). לצדדים שלישיים אלה יש גישה למידע האישי שלכם אך ורק לצורך מתן השירותים הרלוונטיים </w:t>
      </w:r>
      <w:r>
        <w:rPr>
          <w:rFonts w:ascii="David" w:hAnsi="David" w:cs="David" w:hint="cs"/>
          <w:sz w:val="24"/>
          <w:szCs w:val="24"/>
          <w:rtl/>
        </w:rPr>
        <w:t>לנו</w:t>
      </w:r>
      <w:r w:rsidRPr="0005348B">
        <w:rPr>
          <w:rFonts w:ascii="David" w:hAnsi="David" w:cs="David"/>
          <w:sz w:val="24"/>
          <w:szCs w:val="24"/>
          <w:rtl/>
        </w:rPr>
        <w:t xml:space="preserve"> ומחויבים לפעול בהתאם למדיניות פרטיות זו. בכל מקרה ההתקשרות מולם תתבצע בהתאם </w:t>
      </w:r>
      <w:r w:rsidRPr="00A62049">
        <w:rPr>
          <w:rFonts w:ascii="David" w:hAnsi="David" w:cs="David"/>
          <w:sz w:val="24"/>
          <w:szCs w:val="24"/>
          <w:rtl/>
        </w:rPr>
        <w:t xml:space="preserve">לכל דין. </w:t>
      </w:r>
    </w:p>
    <w:p w14:paraId="67501BDA" w14:textId="640C93B3" w:rsidR="00390556" w:rsidRPr="0005348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בכל מקרה בו הפר המשתמש את </w:t>
      </w:r>
      <w:r w:rsidR="00222D94">
        <w:rPr>
          <w:rFonts w:ascii="David" w:hAnsi="David" w:cs="David" w:hint="cs"/>
          <w:sz w:val="24"/>
          <w:szCs w:val="24"/>
          <w:rtl/>
        </w:rPr>
        <w:t>תנאי השימוש</w:t>
      </w:r>
      <w:r w:rsidRPr="0005348B">
        <w:rPr>
          <w:rFonts w:ascii="David" w:hAnsi="David" w:cs="David"/>
          <w:sz w:val="24"/>
          <w:szCs w:val="24"/>
          <w:rtl/>
        </w:rPr>
        <w:t xml:space="preserve">, לרבות תנאי מדיניות הפרטיות ו/או במקרים בהם ביצע המשתמש או ניסה לבצע המשתמש ו/או מי מטעמו, באמצעות </w:t>
      </w:r>
      <w:r w:rsidRPr="0005348B">
        <w:rPr>
          <w:rFonts w:ascii="David" w:hAnsi="David" w:cs="David"/>
          <w:sz w:val="24"/>
          <w:szCs w:val="24"/>
          <w:rtl/>
        </w:rPr>
        <w:lastRenderedPageBreak/>
        <w:t xml:space="preserve">האתר ו/או בקשר אתו, פעולות המנוגדות להוראות מדיניות הפרטיות, לרבות </w:t>
      </w:r>
      <w:r w:rsidR="00222D94">
        <w:rPr>
          <w:rFonts w:ascii="David" w:hAnsi="David" w:cs="David" w:hint="cs"/>
          <w:sz w:val="24"/>
          <w:szCs w:val="24"/>
          <w:rtl/>
        </w:rPr>
        <w:t>תנאי השימוש</w:t>
      </w:r>
      <w:r w:rsidR="002C4A48" w:rsidRPr="0005348B">
        <w:rPr>
          <w:rFonts w:ascii="David" w:hAnsi="David" w:cs="David"/>
          <w:sz w:val="24"/>
          <w:szCs w:val="24"/>
          <w:rtl/>
        </w:rPr>
        <w:t xml:space="preserve"> </w:t>
      </w:r>
      <w:r w:rsidRPr="0005348B">
        <w:rPr>
          <w:rFonts w:ascii="David" w:hAnsi="David" w:cs="David"/>
          <w:sz w:val="24"/>
          <w:szCs w:val="24"/>
          <w:rtl/>
        </w:rPr>
        <w:t>ו/או להוראות כל דין</w:t>
      </w:r>
      <w:r w:rsidRPr="0005348B">
        <w:rPr>
          <w:rFonts w:ascii="David" w:hAnsi="David" w:cs="David"/>
          <w:sz w:val="24"/>
          <w:szCs w:val="24"/>
        </w:rPr>
        <w:t>.</w:t>
      </w:r>
    </w:p>
    <w:p w14:paraId="07497143" w14:textId="1B33149E" w:rsidR="00390556" w:rsidRPr="0005348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בשל צו שיפוטי</w:t>
      </w:r>
      <w:r w:rsidR="00811E68">
        <w:rPr>
          <w:rFonts w:ascii="David" w:hAnsi="David" w:cs="David" w:hint="cs"/>
          <w:sz w:val="24"/>
          <w:szCs w:val="24"/>
          <w:rtl/>
        </w:rPr>
        <w:t xml:space="preserve"> ו/או חובה רגולטורית</w:t>
      </w:r>
      <w:r w:rsidRPr="0005348B">
        <w:rPr>
          <w:rFonts w:ascii="David" w:hAnsi="David" w:cs="David"/>
          <w:sz w:val="24"/>
          <w:szCs w:val="24"/>
          <w:rtl/>
        </w:rPr>
        <w:t xml:space="preserve"> המורה </w:t>
      </w:r>
      <w:r w:rsidR="00222D94">
        <w:rPr>
          <w:rFonts w:ascii="David" w:hAnsi="David" w:cs="David" w:hint="cs"/>
          <w:sz w:val="24"/>
          <w:szCs w:val="24"/>
          <w:rtl/>
        </w:rPr>
        <w:t>ל</w:t>
      </w:r>
      <w:r w:rsidR="00446B0D">
        <w:rPr>
          <w:rFonts w:ascii="David" w:hAnsi="David" w:cs="David" w:hint="cs"/>
          <w:sz w:val="24"/>
          <w:szCs w:val="24"/>
          <w:rtl/>
        </w:rPr>
        <w:t>קופה</w:t>
      </w:r>
      <w:r w:rsidRPr="0005348B">
        <w:rPr>
          <w:rFonts w:ascii="David" w:hAnsi="David" w:cs="David"/>
          <w:sz w:val="24"/>
          <w:szCs w:val="24"/>
          <w:rtl/>
        </w:rPr>
        <w:t xml:space="preserve"> למסור את המידע לצדדים שלישיים</w:t>
      </w:r>
      <w:r w:rsidRPr="0005348B">
        <w:rPr>
          <w:rFonts w:ascii="David" w:hAnsi="David" w:cs="David"/>
          <w:sz w:val="24"/>
          <w:szCs w:val="24"/>
        </w:rPr>
        <w:t>.</w:t>
      </w:r>
    </w:p>
    <w:p w14:paraId="278ABC82" w14:textId="5AE2D2C7" w:rsidR="00390556" w:rsidRPr="0005348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בשל כל מחלוקת, טענה, תביעה, דרישה ו/או הליכים משפטיים אשר יתנהלו בין המשתמש ו/או מטעמו לבין </w:t>
      </w:r>
      <w:r w:rsidR="00222D94">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xml:space="preserve"> ו/או מי מטע</w:t>
      </w:r>
      <w:r w:rsidR="00CA303C">
        <w:rPr>
          <w:rFonts w:ascii="David" w:hAnsi="David" w:cs="David" w:hint="cs"/>
          <w:sz w:val="24"/>
          <w:szCs w:val="24"/>
          <w:rtl/>
        </w:rPr>
        <w:t>מ</w:t>
      </w:r>
      <w:r w:rsidR="00222D94">
        <w:rPr>
          <w:rFonts w:ascii="David" w:hAnsi="David" w:cs="David" w:hint="cs"/>
          <w:sz w:val="24"/>
          <w:szCs w:val="24"/>
          <w:rtl/>
        </w:rPr>
        <w:t>ה</w:t>
      </w:r>
      <w:r w:rsidRPr="0005348B">
        <w:rPr>
          <w:rFonts w:ascii="David" w:hAnsi="David" w:cs="David"/>
          <w:sz w:val="24"/>
          <w:szCs w:val="24"/>
        </w:rPr>
        <w:t>.</w:t>
      </w:r>
    </w:p>
    <w:p w14:paraId="106E7E4D" w14:textId="4ED9B84B" w:rsidR="00390556" w:rsidRPr="0005348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בכל מקרה בו </w:t>
      </w:r>
      <w:r w:rsidR="00222D94">
        <w:rPr>
          <w:rFonts w:ascii="David" w:hAnsi="David" w:cs="David" w:hint="cs"/>
          <w:sz w:val="24"/>
          <w:szCs w:val="24"/>
          <w:rtl/>
        </w:rPr>
        <w:t>ת</w:t>
      </w:r>
      <w:r w:rsidR="00EC1711">
        <w:rPr>
          <w:rFonts w:ascii="David" w:hAnsi="David" w:cs="David" w:hint="cs"/>
          <w:sz w:val="24"/>
          <w:szCs w:val="24"/>
          <w:rtl/>
        </w:rPr>
        <w:t xml:space="preserve">סבור </w:t>
      </w:r>
      <w:r w:rsidR="00222D94">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כי מסירת המידע נחוצה על מנת למנוע נזק לרכוש</w:t>
      </w:r>
      <w:r w:rsidR="00222D94">
        <w:rPr>
          <w:rFonts w:ascii="David" w:hAnsi="David" w:cs="David" w:hint="cs"/>
          <w:sz w:val="24"/>
          <w:szCs w:val="24"/>
          <w:rtl/>
        </w:rPr>
        <w:t>ה</w:t>
      </w:r>
      <w:r w:rsidRPr="0005348B">
        <w:rPr>
          <w:rFonts w:ascii="David" w:hAnsi="David" w:cs="David"/>
          <w:sz w:val="24"/>
          <w:szCs w:val="24"/>
          <w:rtl/>
        </w:rPr>
        <w:t xml:space="preserve"> ו/או לגופ</w:t>
      </w:r>
      <w:r w:rsidR="00222D94">
        <w:rPr>
          <w:rFonts w:ascii="David" w:hAnsi="David" w:cs="David" w:hint="cs"/>
          <w:sz w:val="24"/>
          <w:szCs w:val="24"/>
          <w:rtl/>
        </w:rPr>
        <w:t>ה</w:t>
      </w:r>
      <w:r w:rsidRPr="0005348B">
        <w:rPr>
          <w:rFonts w:ascii="David" w:hAnsi="David" w:cs="David"/>
          <w:sz w:val="24"/>
          <w:szCs w:val="24"/>
          <w:rtl/>
        </w:rPr>
        <w:t xml:space="preserve"> של </w:t>
      </w:r>
      <w:r w:rsidR="00222D94">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של המשתמש ו/או של צדדים שלישיים ו/או על מנת למנוע נזק אחר, וזאת לפי שיקול דעת</w:t>
      </w:r>
      <w:r w:rsidR="00E60C31">
        <w:rPr>
          <w:rFonts w:ascii="David" w:hAnsi="David" w:cs="David" w:hint="cs"/>
          <w:sz w:val="24"/>
          <w:szCs w:val="24"/>
          <w:rtl/>
        </w:rPr>
        <w:t>נו</w:t>
      </w:r>
      <w:r w:rsidRPr="0005348B">
        <w:rPr>
          <w:rFonts w:ascii="David" w:hAnsi="David" w:cs="David"/>
          <w:sz w:val="24"/>
          <w:szCs w:val="24"/>
          <w:rtl/>
        </w:rPr>
        <w:t xml:space="preserve"> הבלעדי</w:t>
      </w:r>
      <w:r w:rsidRPr="0005348B">
        <w:rPr>
          <w:rFonts w:ascii="David" w:hAnsi="David" w:cs="David"/>
          <w:sz w:val="24"/>
          <w:szCs w:val="24"/>
        </w:rPr>
        <w:t>.</w:t>
      </w:r>
    </w:p>
    <w:p w14:paraId="79F016DA" w14:textId="72D61E3E" w:rsidR="00390556" w:rsidRPr="009845BB" w:rsidRDefault="00390556" w:rsidP="009845BB">
      <w:pPr>
        <w:numPr>
          <w:ilvl w:val="2"/>
          <w:numId w:val="21"/>
        </w:numPr>
        <w:spacing w:after="0" w:line="360" w:lineRule="auto"/>
        <w:contextualSpacing/>
        <w:jc w:val="both"/>
        <w:rPr>
          <w:rFonts w:ascii="David" w:hAnsi="David" w:cs="David"/>
          <w:sz w:val="24"/>
          <w:szCs w:val="24"/>
        </w:rPr>
      </w:pPr>
      <w:r w:rsidRPr="0005348B">
        <w:rPr>
          <w:rFonts w:ascii="David" w:hAnsi="David" w:cs="David"/>
          <w:sz w:val="24"/>
          <w:szCs w:val="24"/>
          <w:rtl/>
        </w:rPr>
        <w:t>במקרה בו העביר</w:t>
      </w:r>
      <w:r w:rsidR="009713F6">
        <w:rPr>
          <w:rFonts w:ascii="David" w:hAnsi="David" w:cs="David" w:hint="cs"/>
          <w:sz w:val="24"/>
          <w:szCs w:val="24"/>
          <w:rtl/>
        </w:rPr>
        <w:t>ה</w:t>
      </w:r>
      <w:r w:rsidRPr="0005348B">
        <w:rPr>
          <w:rFonts w:ascii="David" w:hAnsi="David" w:cs="David"/>
          <w:sz w:val="24"/>
          <w:szCs w:val="24"/>
          <w:rtl/>
        </w:rPr>
        <w:t xml:space="preserve">  </w:t>
      </w:r>
      <w:r w:rsidR="009713F6">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xml:space="preserve"> לצד שלישי את פעילות</w:t>
      </w:r>
      <w:r w:rsidR="009713F6">
        <w:rPr>
          <w:rFonts w:ascii="David" w:hAnsi="David" w:cs="David" w:hint="cs"/>
          <w:sz w:val="24"/>
          <w:szCs w:val="24"/>
          <w:rtl/>
        </w:rPr>
        <w:t>ה</w:t>
      </w:r>
      <w:r w:rsidRPr="0005348B">
        <w:rPr>
          <w:rFonts w:ascii="David" w:hAnsi="David" w:cs="David"/>
          <w:sz w:val="24"/>
          <w:szCs w:val="24"/>
          <w:rtl/>
        </w:rPr>
        <w:t xml:space="preserve"> ו/או את זכויותי</w:t>
      </w:r>
      <w:r w:rsidR="009713F6">
        <w:rPr>
          <w:rFonts w:ascii="David" w:hAnsi="David" w:cs="David" w:hint="cs"/>
          <w:sz w:val="24"/>
          <w:szCs w:val="24"/>
          <w:rtl/>
        </w:rPr>
        <w:t>ה</w:t>
      </w:r>
      <w:r w:rsidRPr="0005348B">
        <w:rPr>
          <w:rFonts w:ascii="David" w:hAnsi="David" w:cs="David"/>
          <w:sz w:val="24"/>
          <w:szCs w:val="24"/>
          <w:rtl/>
        </w:rPr>
        <w:t xml:space="preserve"> וחובותי</w:t>
      </w:r>
      <w:r w:rsidR="009713F6">
        <w:rPr>
          <w:rFonts w:ascii="David" w:hAnsi="David" w:cs="David" w:hint="cs"/>
          <w:sz w:val="24"/>
          <w:szCs w:val="24"/>
          <w:rtl/>
        </w:rPr>
        <w:t>ה</w:t>
      </w:r>
      <w:r w:rsidRPr="0005348B">
        <w:rPr>
          <w:rFonts w:ascii="David" w:hAnsi="David" w:cs="David"/>
          <w:sz w:val="24"/>
          <w:szCs w:val="24"/>
          <w:rtl/>
        </w:rPr>
        <w:t xml:space="preserve"> כלפי המשתמש, לצדדים שלישיים, ובלבד שצדדים שלישיים כאמור יקבלו על</w:t>
      </w:r>
      <w:r w:rsidRPr="009845BB">
        <w:rPr>
          <w:rFonts w:ascii="David" w:hAnsi="David" w:cs="David"/>
          <w:sz w:val="24"/>
          <w:szCs w:val="24"/>
          <w:rtl/>
        </w:rPr>
        <w:t xml:space="preserve"> עצמם את ההוראות המפורטות במדיניות פרטיות זו</w:t>
      </w:r>
      <w:r w:rsidRPr="009845BB">
        <w:rPr>
          <w:rFonts w:ascii="David" w:hAnsi="David" w:cs="David"/>
          <w:sz w:val="24"/>
          <w:szCs w:val="24"/>
        </w:rPr>
        <w:t>.</w:t>
      </w:r>
    </w:p>
    <w:p w14:paraId="7D047F96" w14:textId="77777777" w:rsidR="00FD378E" w:rsidRPr="0005348B" w:rsidRDefault="00FD378E" w:rsidP="00FD378E">
      <w:pPr>
        <w:pStyle w:val="a4"/>
        <w:spacing w:after="0" w:line="360" w:lineRule="auto"/>
        <w:ind w:left="1080"/>
        <w:jc w:val="both"/>
        <w:rPr>
          <w:rFonts w:ascii="David" w:hAnsi="David" w:cs="David"/>
          <w:kern w:val="0"/>
          <w:sz w:val="24"/>
          <w:szCs w:val="24"/>
          <w14:ligatures w14:val="none"/>
        </w:rPr>
      </w:pPr>
    </w:p>
    <w:p w14:paraId="58A78C1E" w14:textId="77777777" w:rsidR="00FD378E" w:rsidRPr="009845BB" w:rsidRDefault="00FD378E" w:rsidP="009845BB">
      <w:pPr>
        <w:pStyle w:val="a4"/>
        <w:numPr>
          <w:ilvl w:val="0"/>
          <w:numId w:val="22"/>
        </w:numPr>
        <w:spacing w:after="0" w:line="360" w:lineRule="auto"/>
        <w:jc w:val="both"/>
        <w:rPr>
          <w:rFonts w:ascii="David" w:hAnsi="David" w:cs="David"/>
          <w:b/>
          <w:bCs/>
          <w:sz w:val="24"/>
          <w:szCs w:val="24"/>
          <w:u w:val="single"/>
          <w:rtl/>
        </w:rPr>
      </w:pPr>
      <w:r w:rsidRPr="009845BB">
        <w:rPr>
          <w:rFonts w:ascii="David" w:hAnsi="David" w:cs="David"/>
          <w:b/>
          <w:bCs/>
          <w:sz w:val="24"/>
          <w:szCs w:val="24"/>
          <w:u w:val="single"/>
          <w:rtl/>
        </w:rPr>
        <w:t>זכות לעיון, תיקון ומחיקת המידע</w:t>
      </w:r>
    </w:p>
    <w:p w14:paraId="2600867B" w14:textId="77777777" w:rsidR="00FA4D4D" w:rsidRPr="00FA4D4D" w:rsidRDefault="00FA4D4D" w:rsidP="00FA4D4D">
      <w:pPr>
        <w:pStyle w:val="a4"/>
        <w:numPr>
          <w:ilvl w:val="0"/>
          <w:numId w:val="21"/>
        </w:numPr>
        <w:spacing w:after="0" w:line="360" w:lineRule="auto"/>
        <w:jc w:val="both"/>
        <w:rPr>
          <w:rFonts w:ascii="David" w:hAnsi="David" w:cs="David"/>
          <w:vanish/>
          <w:sz w:val="24"/>
          <w:szCs w:val="24"/>
          <w:rtl/>
        </w:rPr>
      </w:pPr>
    </w:p>
    <w:p w14:paraId="2EB74DD7" w14:textId="5D4B31BD" w:rsidR="00FD378E" w:rsidRPr="0005348B" w:rsidRDefault="00FD378E" w:rsidP="00FA4D4D">
      <w:pPr>
        <w:numPr>
          <w:ilvl w:val="1"/>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זכות לעיון במידע ותיקונו תינתן על ידי </w:t>
      </w:r>
      <w:r>
        <w:rPr>
          <w:rFonts w:ascii="David" w:hAnsi="David" w:cs="David" w:hint="cs"/>
          <w:sz w:val="24"/>
          <w:szCs w:val="24"/>
          <w:rtl/>
        </w:rPr>
        <w:t>ה</w:t>
      </w:r>
      <w:r w:rsidR="00446B0D">
        <w:rPr>
          <w:rFonts w:ascii="David" w:hAnsi="David" w:cs="David" w:hint="cs"/>
          <w:sz w:val="24"/>
          <w:szCs w:val="24"/>
          <w:rtl/>
        </w:rPr>
        <w:t>קופה</w:t>
      </w:r>
      <w:r w:rsidRPr="0005348B">
        <w:rPr>
          <w:rFonts w:ascii="David" w:hAnsi="David" w:cs="David"/>
          <w:sz w:val="24"/>
          <w:szCs w:val="24"/>
          <w:rtl/>
        </w:rPr>
        <w:t xml:space="preserve"> בהתאם להוראות חוק הגנת הפרטיות, התשמ"א-1981 (להלן: "</w:t>
      </w:r>
      <w:r w:rsidRPr="00FA4D4D">
        <w:rPr>
          <w:rFonts w:ascii="David" w:hAnsi="David" w:cs="David"/>
          <w:sz w:val="24"/>
          <w:szCs w:val="24"/>
          <w:rtl/>
        </w:rPr>
        <w:t>חוק הגנת הפרטיות</w:t>
      </w:r>
      <w:r w:rsidRPr="0005348B">
        <w:rPr>
          <w:rFonts w:ascii="David" w:hAnsi="David" w:cs="David"/>
          <w:sz w:val="24"/>
          <w:szCs w:val="24"/>
          <w:rtl/>
        </w:rPr>
        <w:t>").</w:t>
      </w:r>
    </w:p>
    <w:p w14:paraId="3AFA21A3" w14:textId="663DE5A3" w:rsidR="00FD378E" w:rsidRPr="00922FAC" w:rsidRDefault="00FD378E" w:rsidP="000300AA">
      <w:pPr>
        <w:numPr>
          <w:ilvl w:val="1"/>
          <w:numId w:val="21"/>
        </w:numPr>
        <w:spacing w:after="0" w:line="360" w:lineRule="auto"/>
        <w:contextualSpacing/>
        <w:jc w:val="both"/>
        <w:rPr>
          <w:rFonts w:ascii="David" w:hAnsi="David" w:cs="David"/>
          <w:sz w:val="24"/>
          <w:szCs w:val="24"/>
        </w:rPr>
      </w:pPr>
      <w:r w:rsidRPr="0005348B">
        <w:rPr>
          <w:rFonts w:ascii="David" w:hAnsi="David" w:cs="David"/>
          <w:sz w:val="24"/>
          <w:szCs w:val="24"/>
          <w:rtl/>
        </w:rPr>
        <w:t xml:space="preserve">הנך זכאי לעיין במידע המוחזק אודותיך במאגרי המידע של </w:t>
      </w:r>
      <w:r w:rsidR="00FD3F43">
        <w:rPr>
          <w:rFonts w:ascii="David" w:hAnsi="David" w:cs="David" w:hint="cs"/>
          <w:sz w:val="24"/>
          <w:szCs w:val="24"/>
          <w:rtl/>
        </w:rPr>
        <w:t>ה</w:t>
      </w:r>
      <w:r w:rsidR="00446B0D">
        <w:rPr>
          <w:rFonts w:ascii="David" w:hAnsi="David" w:cs="David" w:hint="cs"/>
          <w:sz w:val="24"/>
          <w:szCs w:val="24"/>
          <w:rtl/>
        </w:rPr>
        <w:t>קופה</w:t>
      </w:r>
      <w:r w:rsidR="00FD3F43">
        <w:rPr>
          <w:rFonts w:ascii="David" w:hAnsi="David" w:cs="David" w:hint="cs"/>
          <w:sz w:val="24"/>
          <w:szCs w:val="24"/>
          <w:rtl/>
        </w:rPr>
        <w:t xml:space="preserve"> וכן בחשבון </w:t>
      </w:r>
      <w:r w:rsidR="0012619A">
        <w:rPr>
          <w:rFonts w:ascii="David" w:hAnsi="David" w:cs="David" w:hint="cs"/>
          <w:sz w:val="24"/>
          <w:szCs w:val="24"/>
          <w:rtl/>
        </w:rPr>
        <w:t>המשתמש</w:t>
      </w:r>
      <w:r w:rsidRPr="0005348B">
        <w:rPr>
          <w:rFonts w:ascii="David" w:hAnsi="David" w:cs="David"/>
          <w:sz w:val="24"/>
          <w:szCs w:val="24"/>
          <w:rtl/>
        </w:rPr>
        <w:t xml:space="preserve">, בעצמך או באמצעות בא כוחך שהורשה בכתב או על ידי אפוטרופוס. </w:t>
      </w:r>
      <w:r w:rsidR="00922FAC">
        <w:rPr>
          <w:rFonts w:ascii="David" w:hAnsi="David" w:cs="David" w:hint="cs"/>
          <w:sz w:val="24"/>
          <w:szCs w:val="24"/>
          <w:rtl/>
        </w:rPr>
        <w:t xml:space="preserve"> </w:t>
      </w:r>
      <w:r w:rsidRPr="00922FAC">
        <w:rPr>
          <w:rFonts w:ascii="David" w:hAnsi="David" w:cs="David"/>
          <w:sz w:val="24"/>
          <w:szCs w:val="24"/>
          <w:rtl/>
        </w:rPr>
        <w:t xml:space="preserve">לאחר שעיינת במידע אודותיך ומצאת כי הוא אינו נכון, שלם, ברור או מעודכן, </w:t>
      </w:r>
      <w:r w:rsidR="00E17F32">
        <w:rPr>
          <w:rFonts w:ascii="David" w:hAnsi="David" w:cs="David" w:hint="cs"/>
          <w:sz w:val="24"/>
          <w:szCs w:val="24"/>
          <w:rtl/>
        </w:rPr>
        <w:t>הינ</w:t>
      </w:r>
      <w:r w:rsidR="00D73357">
        <w:rPr>
          <w:rFonts w:ascii="David" w:hAnsi="David" w:cs="David" w:hint="cs"/>
          <w:sz w:val="24"/>
          <w:szCs w:val="24"/>
          <w:rtl/>
        </w:rPr>
        <w:t xml:space="preserve">ך זכאי </w:t>
      </w:r>
      <w:r w:rsidRPr="00922FAC">
        <w:rPr>
          <w:rFonts w:ascii="David" w:hAnsi="David" w:cs="David"/>
          <w:sz w:val="24"/>
          <w:szCs w:val="24"/>
          <w:rtl/>
        </w:rPr>
        <w:t>לבקש לתקן או למחוק את המידע אודותייך</w:t>
      </w:r>
      <w:r w:rsidR="00FD3F43" w:rsidRPr="00922FAC">
        <w:rPr>
          <w:rFonts w:ascii="David" w:hAnsi="David" w:cs="David" w:hint="cs"/>
          <w:sz w:val="24"/>
          <w:szCs w:val="24"/>
          <w:rtl/>
        </w:rPr>
        <w:t xml:space="preserve"> </w:t>
      </w:r>
      <w:r w:rsidR="003B6062">
        <w:rPr>
          <w:rFonts w:ascii="David" w:hAnsi="David" w:cs="David" w:hint="cs"/>
          <w:sz w:val="24"/>
          <w:szCs w:val="24"/>
          <w:rtl/>
        </w:rPr>
        <w:t>באמצעות שליחת טופס בקשה למימוש זכות העיון</w:t>
      </w:r>
      <w:r w:rsidR="00696C3A">
        <w:rPr>
          <w:rFonts w:ascii="David" w:hAnsi="David" w:cs="David" w:hint="cs"/>
          <w:sz w:val="24"/>
          <w:szCs w:val="24"/>
          <w:rtl/>
        </w:rPr>
        <w:t xml:space="preserve"> (ראה נספח) ו</w:t>
      </w:r>
      <w:r w:rsidR="00FD3F43" w:rsidRPr="00922FAC">
        <w:rPr>
          <w:rFonts w:ascii="David" w:hAnsi="David" w:cs="David" w:hint="cs"/>
          <w:sz w:val="24"/>
          <w:szCs w:val="24"/>
          <w:rtl/>
        </w:rPr>
        <w:t xml:space="preserve">/או לתקנו במסגרת עריכת הפרופיל שלך בחשבון </w:t>
      </w:r>
      <w:r w:rsidR="003408F5" w:rsidRPr="00922FAC">
        <w:rPr>
          <w:rFonts w:ascii="David" w:hAnsi="David" w:cs="David" w:hint="cs"/>
          <w:sz w:val="24"/>
          <w:szCs w:val="24"/>
          <w:rtl/>
        </w:rPr>
        <w:t>המשתמש, ככל ורלוונטי</w:t>
      </w:r>
      <w:r w:rsidRPr="00922FAC">
        <w:rPr>
          <w:rFonts w:ascii="David" w:hAnsi="David" w:cs="David"/>
          <w:sz w:val="24"/>
          <w:szCs w:val="24"/>
          <w:rtl/>
        </w:rPr>
        <w:t xml:space="preserve">. לצורך כך, הנך מוזמן לפנות </w:t>
      </w:r>
      <w:r w:rsidR="00922FAC">
        <w:rPr>
          <w:rFonts w:ascii="David" w:hAnsi="David" w:cs="David" w:hint="cs"/>
          <w:sz w:val="24"/>
          <w:szCs w:val="24"/>
          <w:rtl/>
        </w:rPr>
        <w:t>לממונה על הגנת הפרטיות בכתובת דוא"ל</w:t>
      </w:r>
      <w:r w:rsidR="00554EDD" w:rsidRPr="00922FAC">
        <w:rPr>
          <w:rFonts w:ascii="David" w:hAnsi="David" w:cs="David" w:hint="cs"/>
          <w:sz w:val="24"/>
          <w:szCs w:val="24"/>
          <w:rtl/>
        </w:rPr>
        <w:t xml:space="preserve">: </w:t>
      </w:r>
      <w:hyperlink r:id="rId7" w:history="1">
        <w:r w:rsidR="002F1D4E" w:rsidRPr="00B37AA5">
          <w:rPr>
            <w:rStyle w:val="Hyperlink"/>
            <w:rFonts w:ascii="David" w:hAnsi="David" w:cs="David"/>
            <w:sz w:val="24"/>
            <w:szCs w:val="24"/>
          </w:rPr>
          <w:t>dpo@primesec.co.il</w:t>
        </w:r>
      </w:hyperlink>
    </w:p>
    <w:p w14:paraId="32738192" w14:textId="77777777" w:rsidR="005209EC" w:rsidRPr="005209EC" w:rsidRDefault="005209EC" w:rsidP="005209EC">
      <w:pPr>
        <w:spacing w:after="0" w:line="360" w:lineRule="auto"/>
        <w:ind w:left="935"/>
        <w:contextualSpacing/>
        <w:jc w:val="both"/>
        <w:rPr>
          <w:rFonts w:ascii="David" w:hAnsi="David" w:cs="David"/>
          <w:sz w:val="24"/>
          <w:szCs w:val="24"/>
        </w:rPr>
      </w:pPr>
    </w:p>
    <w:p w14:paraId="55CE094B" w14:textId="77777777" w:rsidR="00094D26" w:rsidRPr="00FA4D4D" w:rsidRDefault="00FD378E" w:rsidP="00FA4D4D">
      <w:pPr>
        <w:pStyle w:val="a4"/>
        <w:numPr>
          <w:ilvl w:val="0"/>
          <w:numId w:val="21"/>
        </w:numPr>
        <w:spacing w:after="0" w:line="360" w:lineRule="auto"/>
        <w:jc w:val="both"/>
        <w:rPr>
          <w:rFonts w:ascii="David" w:hAnsi="David" w:cs="David"/>
          <w:b/>
          <w:bCs/>
          <w:sz w:val="24"/>
          <w:szCs w:val="24"/>
          <w:u w:val="single"/>
        </w:rPr>
      </w:pPr>
      <w:r w:rsidRPr="00FA4D4D">
        <w:rPr>
          <w:rFonts w:ascii="David" w:hAnsi="David" w:cs="David"/>
          <w:b/>
          <w:bCs/>
          <w:sz w:val="24"/>
          <w:szCs w:val="24"/>
          <w:u w:val="single"/>
          <w:rtl/>
        </w:rPr>
        <w:t xml:space="preserve">אבטחת מידע </w:t>
      </w:r>
    </w:p>
    <w:p w14:paraId="47037B77" w14:textId="77777777" w:rsidR="00FA4D4D" w:rsidRPr="00FA4D4D" w:rsidRDefault="00FA4D4D" w:rsidP="00FA4D4D">
      <w:pPr>
        <w:pStyle w:val="a4"/>
        <w:numPr>
          <w:ilvl w:val="0"/>
          <w:numId w:val="18"/>
        </w:numPr>
        <w:spacing w:after="0" w:line="360" w:lineRule="auto"/>
        <w:jc w:val="both"/>
        <w:rPr>
          <w:rFonts w:ascii="David" w:hAnsi="David" w:cs="David"/>
          <w:vanish/>
          <w:sz w:val="24"/>
          <w:szCs w:val="24"/>
          <w:rtl/>
        </w:rPr>
      </w:pPr>
    </w:p>
    <w:p w14:paraId="1E5D2BD2" w14:textId="77777777" w:rsidR="00FA4D4D" w:rsidRPr="00FA4D4D" w:rsidRDefault="00FA4D4D" w:rsidP="00FA4D4D">
      <w:pPr>
        <w:pStyle w:val="a4"/>
        <w:numPr>
          <w:ilvl w:val="0"/>
          <w:numId w:val="18"/>
        </w:numPr>
        <w:spacing w:after="0" w:line="360" w:lineRule="auto"/>
        <w:jc w:val="both"/>
        <w:rPr>
          <w:rFonts w:ascii="David" w:hAnsi="David" w:cs="David"/>
          <w:vanish/>
          <w:sz w:val="24"/>
          <w:szCs w:val="24"/>
          <w:rtl/>
        </w:rPr>
      </w:pPr>
    </w:p>
    <w:p w14:paraId="41C7A179" w14:textId="77777777" w:rsidR="00FA4D4D" w:rsidRPr="00FA4D4D" w:rsidRDefault="00FA4D4D" w:rsidP="00FA4D4D">
      <w:pPr>
        <w:pStyle w:val="a4"/>
        <w:numPr>
          <w:ilvl w:val="0"/>
          <w:numId w:val="18"/>
        </w:numPr>
        <w:spacing w:after="0" w:line="360" w:lineRule="auto"/>
        <w:jc w:val="both"/>
        <w:rPr>
          <w:rFonts w:ascii="David" w:hAnsi="David" w:cs="David"/>
          <w:vanish/>
          <w:sz w:val="24"/>
          <w:szCs w:val="24"/>
          <w:rtl/>
        </w:rPr>
      </w:pPr>
    </w:p>
    <w:p w14:paraId="3503FEE3" w14:textId="77777777" w:rsidR="00FA4D4D" w:rsidRPr="00FA4D4D" w:rsidRDefault="00FA4D4D" w:rsidP="00FA4D4D">
      <w:pPr>
        <w:pStyle w:val="a4"/>
        <w:numPr>
          <w:ilvl w:val="0"/>
          <w:numId w:val="18"/>
        </w:numPr>
        <w:spacing w:after="0" w:line="360" w:lineRule="auto"/>
        <w:jc w:val="both"/>
        <w:rPr>
          <w:rFonts w:ascii="David" w:hAnsi="David" w:cs="David"/>
          <w:vanish/>
          <w:sz w:val="24"/>
          <w:szCs w:val="24"/>
          <w:rtl/>
        </w:rPr>
      </w:pPr>
    </w:p>
    <w:p w14:paraId="023D72B9" w14:textId="77777777" w:rsidR="00FA4D4D" w:rsidRPr="00FA4D4D" w:rsidRDefault="00FA4D4D" w:rsidP="00FA4D4D">
      <w:pPr>
        <w:pStyle w:val="a4"/>
        <w:numPr>
          <w:ilvl w:val="0"/>
          <w:numId w:val="18"/>
        </w:numPr>
        <w:spacing w:after="0" w:line="360" w:lineRule="auto"/>
        <w:jc w:val="both"/>
        <w:rPr>
          <w:rFonts w:ascii="David" w:hAnsi="David" w:cs="David"/>
          <w:vanish/>
          <w:sz w:val="24"/>
          <w:szCs w:val="24"/>
          <w:rtl/>
        </w:rPr>
      </w:pPr>
    </w:p>
    <w:p w14:paraId="5E59FE21" w14:textId="76D6447F" w:rsidR="00BA3657" w:rsidRPr="00BA3657" w:rsidRDefault="00094D26" w:rsidP="005B3DA8">
      <w:pPr>
        <w:pStyle w:val="a4"/>
        <w:numPr>
          <w:ilvl w:val="1"/>
          <w:numId w:val="18"/>
        </w:numPr>
        <w:spacing w:after="0" w:line="360" w:lineRule="auto"/>
        <w:jc w:val="both"/>
        <w:rPr>
          <w:rFonts w:ascii="David" w:hAnsi="David" w:cs="David"/>
          <w:b/>
          <w:bCs/>
          <w:sz w:val="24"/>
          <w:szCs w:val="24"/>
          <w:u w:val="single"/>
        </w:rPr>
      </w:pPr>
      <w:r w:rsidRPr="00BA3657">
        <w:rPr>
          <w:rFonts w:ascii="David" w:hAnsi="David" w:cs="David"/>
          <w:sz w:val="24"/>
          <w:szCs w:val="24"/>
          <w:rtl/>
        </w:rPr>
        <w:t xml:space="preserve">  </w:t>
      </w:r>
      <w:r w:rsidR="005B3DA8" w:rsidRPr="005B3DA8">
        <w:rPr>
          <w:rFonts w:ascii="David" w:hAnsi="David" w:cs="David"/>
          <w:sz w:val="24"/>
          <w:szCs w:val="24"/>
          <w:rtl/>
        </w:rPr>
        <w:t>ה</w:t>
      </w:r>
      <w:r w:rsidR="00446B0D">
        <w:rPr>
          <w:rFonts w:ascii="David" w:hAnsi="David" w:cs="David"/>
          <w:sz w:val="24"/>
          <w:szCs w:val="24"/>
          <w:rtl/>
        </w:rPr>
        <w:t>קופה</w:t>
      </w:r>
      <w:r w:rsidR="005B3DA8" w:rsidRPr="005B3DA8">
        <w:rPr>
          <w:rFonts w:ascii="David" w:hAnsi="David" w:cs="David"/>
          <w:sz w:val="24"/>
          <w:szCs w:val="24"/>
          <w:rtl/>
        </w:rPr>
        <w:t xml:space="preserve"> מתחייבת לפעול בהתאם להוראות הדין החלות על אבטחת מידע, לרבות חוק הגנת הפרטיות ותקנות הגנת הפרטיות (אבטחת מידע), התשע"ז-2017. ה</w:t>
      </w:r>
      <w:r w:rsidR="00446B0D">
        <w:rPr>
          <w:rFonts w:ascii="David" w:hAnsi="David" w:cs="David"/>
          <w:sz w:val="24"/>
          <w:szCs w:val="24"/>
          <w:rtl/>
        </w:rPr>
        <w:t>קופה</w:t>
      </w:r>
      <w:r w:rsidR="005B3DA8" w:rsidRPr="005B3DA8">
        <w:rPr>
          <w:rFonts w:ascii="David" w:hAnsi="David" w:cs="David"/>
          <w:sz w:val="24"/>
          <w:szCs w:val="24"/>
          <w:rtl/>
        </w:rPr>
        <w:t xml:space="preserve"> מיישמת מערכות ונהלים מתקדמים לשמירה על אבטחת המידע, ומשקיעה מאמצים נרחבים בהגנה על השירותים הדיגיטליים ועל המידע האישי שלך, בין אם באמצעות פעילות פנימית ובין אם באמצעות ספקים חיצוניים</w:t>
      </w:r>
      <w:r w:rsidR="005B3DA8" w:rsidRPr="005B3DA8">
        <w:rPr>
          <w:rFonts w:ascii="David" w:hAnsi="David" w:cs="David"/>
          <w:sz w:val="24"/>
          <w:szCs w:val="24"/>
        </w:rPr>
        <w:t>.</w:t>
      </w:r>
    </w:p>
    <w:p w14:paraId="5F66E5B5" w14:textId="3718DA0D" w:rsidR="00E8566B" w:rsidRPr="00E8566B" w:rsidRDefault="00BA3657" w:rsidP="00E8566B">
      <w:pPr>
        <w:pStyle w:val="a4"/>
        <w:numPr>
          <w:ilvl w:val="1"/>
          <w:numId w:val="18"/>
        </w:numPr>
        <w:spacing w:after="0" w:line="360" w:lineRule="auto"/>
        <w:jc w:val="both"/>
        <w:rPr>
          <w:rFonts w:ascii="David" w:hAnsi="David" w:cs="David"/>
          <w:b/>
          <w:bCs/>
          <w:sz w:val="24"/>
          <w:szCs w:val="24"/>
          <w:u w:val="single"/>
        </w:rPr>
      </w:pPr>
      <w:r>
        <w:rPr>
          <w:rFonts w:ascii="David" w:hAnsi="David" w:cs="David" w:hint="cs"/>
          <w:sz w:val="24"/>
          <w:szCs w:val="24"/>
          <w:rtl/>
        </w:rPr>
        <w:t xml:space="preserve">יחד עם זאת, הגנות אלו אין בהם ביטחון מוחלט. </w:t>
      </w:r>
      <w:r w:rsidR="00094D26" w:rsidRPr="00BA3657">
        <w:rPr>
          <w:rFonts w:ascii="David" w:hAnsi="David" w:cs="David"/>
          <w:sz w:val="24"/>
          <w:szCs w:val="24"/>
          <w:rtl/>
        </w:rPr>
        <w:t>עליך מוטלת האחריות לדאוג לאבטחת המכשיר בו אתה משתמש כדי לגשת לשירותים, ולשמור בקפדנות על סודיות הסיסמה שלך</w:t>
      </w:r>
      <w:r w:rsidR="00296B1F">
        <w:rPr>
          <w:rFonts w:ascii="David" w:hAnsi="David" w:cs="David" w:hint="cs"/>
          <w:sz w:val="24"/>
          <w:szCs w:val="24"/>
          <w:rtl/>
        </w:rPr>
        <w:t xml:space="preserve"> לאזור האישי</w:t>
      </w:r>
      <w:r w:rsidR="00094D26" w:rsidRPr="00BA3657">
        <w:rPr>
          <w:rFonts w:ascii="David" w:hAnsi="David" w:cs="David"/>
          <w:sz w:val="24"/>
          <w:szCs w:val="24"/>
          <w:rtl/>
        </w:rPr>
        <w:t>. אל תמסור/י את הסיסמה לאף גורם אחר.</w:t>
      </w:r>
      <w:r w:rsidR="00D929A1">
        <w:rPr>
          <w:rFonts w:ascii="David" w:hAnsi="David" w:cs="David" w:hint="cs"/>
          <w:sz w:val="24"/>
          <w:szCs w:val="24"/>
          <w:rtl/>
        </w:rPr>
        <w:t xml:space="preserve"> הקופה לא תישא באחריות כלשהי לכל נזק שיגרם מצד גורם בלתי מאושר.</w:t>
      </w:r>
    </w:p>
    <w:p w14:paraId="62497AC1" w14:textId="71310937" w:rsidR="005A060C" w:rsidRPr="00D929A1" w:rsidRDefault="00306297" w:rsidP="00306297">
      <w:pPr>
        <w:pStyle w:val="a4"/>
        <w:numPr>
          <w:ilvl w:val="1"/>
          <w:numId w:val="18"/>
        </w:numPr>
        <w:spacing w:after="0" w:line="360" w:lineRule="auto"/>
        <w:jc w:val="both"/>
        <w:rPr>
          <w:rFonts w:ascii="David" w:hAnsi="David" w:cs="David"/>
          <w:b/>
          <w:bCs/>
          <w:sz w:val="24"/>
          <w:szCs w:val="24"/>
          <w:u w:val="single"/>
        </w:rPr>
      </w:pPr>
      <w:r w:rsidRPr="00306297">
        <w:rPr>
          <w:rFonts w:ascii="David" w:hAnsi="David" w:cs="David"/>
          <w:sz w:val="24"/>
          <w:szCs w:val="24"/>
          <w:rtl/>
        </w:rPr>
        <w:t>חשוב לציין: ה</w:t>
      </w:r>
      <w:r w:rsidR="00446B0D">
        <w:rPr>
          <w:rFonts w:ascii="David" w:hAnsi="David" w:cs="David"/>
          <w:sz w:val="24"/>
          <w:szCs w:val="24"/>
          <w:rtl/>
        </w:rPr>
        <w:t>קופה</w:t>
      </w:r>
      <w:r w:rsidRPr="00306297">
        <w:rPr>
          <w:rFonts w:ascii="David" w:hAnsi="David" w:cs="David"/>
          <w:sz w:val="24"/>
          <w:szCs w:val="24"/>
          <w:rtl/>
        </w:rPr>
        <w:t xml:space="preserve"> לא תבקש ממך לעולם את פרטי הסיסמה או פרטי כרטיס האשראי שלך באמצעות דואר אלקטרוני (אימייל) או בטלפון</w:t>
      </w:r>
      <w:r w:rsidRPr="00306297">
        <w:rPr>
          <w:rFonts w:ascii="David" w:hAnsi="David" w:cs="David"/>
          <w:sz w:val="24"/>
          <w:szCs w:val="24"/>
        </w:rPr>
        <w:t>.</w:t>
      </w:r>
    </w:p>
    <w:p w14:paraId="619BFEDD" w14:textId="77777777" w:rsidR="00D929A1" w:rsidRPr="00E8566B" w:rsidRDefault="00D929A1" w:rsidP="00D929A1">
      <w:pPr>
        <w:pStyle w:val="a4"/>
        <w:spacing w:after="0" w:line="360" w:lineRule="auto"/>
        <w:ind w:left="540"/>
        <w:jc w:val="both"/>
        <w:rPr>
          <w:rFonts w:ascii="David" w:hAnsi="David" w:cs="David"/>
          <w:b/>
          <w:bCs/>
          <w:sz w:val="24"/>
          <w:szCs w:val="24"/>
          <w:u w:val="single"/>
        </w:rPr>
      </w:pPr>
    </w:p>
    <w:p w14:paraId="37B9A941" w14:textId="77777777" w:rsidR="00ED4FDC" w:rsidRDefault="00030597" w:rsidP="00ED4FDC">
      <w:pPr>
        <w:pStyle w:val="a4"/>
        <w:numPr>
          <w:ilvl w:val="0"/>
          <w:numId w:val="18"/>
        </w:numPr>
        <w:spacing w:after="0" w:line="360" w:lineRule="auto"/>
        <w:jc w:val="both"/>
        <w:rPr>
          <w:rFonts w:ascii="David" w:hAnsi="David" w:cs="David"/>
          <w:b/>
          <w:bCs/>
          <w:sz w:val="24"/>
          <w:szCs w:val="24"/>
          <w:u w:val="single"/>
        </w:rPr>
      </w:pPr>
      <w:bookmarkStart w:id="15" w:name="עוגיות"/>
      <w:bookmarkStart w:id="16" w:name="_Hlk59349057"/>
      <w:r w:rsidRPr="0005348B">
        <w:rPr>
          <w:rFonts w:ascii="David" w:hAnsi="David" w:cs="David"/>
          <w:b/>
          <w:bCs/>
          <w:sz w:val="24"/>
          <w:szCs w:val="24"/>
          <w:u w:val="single"/>
          <w:rtl/>
        </w:rPr>
        <w:t>שימוש בעוגיות ומשואות רשת</w:t>
      </w:r>
      <w:bookmarkEnd w:id="15"/>
      <w:bookmarkEnd w:id="16"/>
    </w:p>
    <w:p w14:paraId="739C3C7C" w14:textId="2FF07B5F" w:rsidR="00ED4FDC" w:rsidRPr="00ED4FDC" w:rsidRDefault="00ED4FDC" w:rsidP="00ED4FDC">
      <w:pPr>
        <w:pStyle w:val="a4"/>
        <w:numPr>
          <w:ilvl w:val="1"/>
          <w:numId w:val="18"/>
        </w:numPr>
        <w:spacing w:after="0" w:line="360" w:lineRule="auto"/>
        <w:jc w:val="both"/>
        <w:rPr>
          <w:rFonts w:ascii="David" w:hAnsi="David" w:cs="David"/>
          <w:b/>
          <w:bCs/>
          <w:sz w:val="24"/>
          <w:szCs w:val="24"/>
          <w:u w:val="single"/>
          <w:rtl/>
        </w:rPr>
      </w:pPr>
      <w:r w:rsidRPr="00ED4FDC">
        <w:rPr>
          <w:rFonts w:ascii="David" w:hAnsi="David" w:cs="David"/>
          <w:sz w:val="24"/>
          <w:szCs w:val="24"/>
          <w:u w:val="single"/>
          <w:rtl/>
        </w:rPr>
        <w:t>שימוש בעוגיות</w:t>
      </w:r>
      <w:r w:rsidRPr="00ED4FDC">
        <w:rPr>
          <w:rFonts w:ascii="David" w:hAnsi="David" w:cs="David"/>
          <w:sz w:val="24"/>
          <w:szCs w:val="24"/>
          <w:rtl/>
        </w:rPr>
        <w:t>:</w:t>
      </w:r>
    </w:p>
    <w:p w14:paraId="4D82A898" w14:textId="77777777" w:rsidR="00ED4FDC" w:rsidRDefault="00ED4FDC" w:rsidP="00ED4FDC">
      <w:pPr>
        <w:spacing w:after="0" w:line="360" w:lineRule="auto"/>
        <w:ind w:left="935"/>
        <w:contextualSpacing/>
        <w:jc w:val="both"/>
        <w:rPr>
          <w:rFonts w:ascii="David" w:hAnsi="David" w:cs="David"/>
          <w:sz w:val="24"/>
          <w:szCs w:val="24"/>
          <w:rtl/>
        </w:rPr>
      </w:pPr>
      <w:r w:rsidRPr="00ED4FDC">
        <w:rPr>
          <w:rFonts w:ascii="David" w:hAnsi="David" w:cs="David"/>
          <w:sz w:val="24"/>
          <w:szCs w:val="24"/>
          <w:rtl/>
        </w:rPr>
        <w:lastRenderedPageBreak/>
        <w:t>אנו משתמשים בעוגיות (</w:t>
      </w:r>
      <w:r w:rsidRPr="00ED4FDC">
        <w:rPr>
          <w:rFonts w:ascii="David" w:hAnsi="David" w:cs="David"/>
          <w:sz w:val="24"/>
          <w:szCs w:val="24"/>
        </w:rPr>
        <w:t>Cookies</w:t>
      </w:r>
      <w:r w:rsidRPr="00ED4FDC">
        <w:rPr>
          <w:rFonts w:ascii="David" w:hAnsi="David" w:cs="David"/>
          <w:sz w:val="24"/>
          <w:szCs w:val="24"/>
          <w:rtl/>
        </w:rPr>
        <w:t>) ומשואות רשת (</w:t>
      </w:r>
      <w:r w:rsidRPr="00ED4FDC">
        <w:rPr>
          <w:rFonts w:ascii="David" w:hAnsi="David" w:cs="David"/>
          <w:sz w:val="24"/>
          <w:szCs w:val="24"/>
        </w:rPr>
        <w:t>Web beacons</w:t>
      </w:r>
      <w:r w:rsidRPr="00ED4FDC">
        <w:rPr>
          <w:rFonts w:ascii="David" w:hAnsi="David" w:cs="David"/>
          <w:sz w:val="24"/>
          <w:szCs w:val="24"/>
          <w:rtl/>
        </w:rPr>
        <w:t>) בשירותים הדיגיטליים שלנו. משואות רשת הן תמונות גרפיות קטנות המשמשות לתפעול השוטף.</w:t>
      </w:r>
    </w:p>
    <w:p w14:paraId="3EC170B7" w14:textId="136936B3" w:rsidR="00ED4FDC" w:rsidRDefault="00ED4FDC" w:rsidP="00ED4FDC">
      <w:pPr>
        <w:pStyle w:val="a4"/>
        <w:numPr>
          <w:ilvl w:val="1"/>
          <w:numId w:val="18"/>
        </w:numPr>
        <w:spacing w:after="0" w:line="360" w:lineRule="auto"/>
        <w:jc w:val="both"/>
        <w:rPr>
          <w:rFonts w:ascii="David" w:hAnsi="David" w:cs="David"/>
          <w:sz w:val="24"/>
          <w:szCs w:val="24"/>
        </w:rPr>
      </w:pPr>
      <w:r w:rsidRPr="00ED4FDC">
        <w:rPr>
          <w:rFonts w:ascii="David" w:hAnsi="David" w:cs="David"/>
          <w:sz w:val="24"/>
          <w:szCs w:val="24"/>
          <w:u w:val="single"/>
          <w:rtl/>
        </w:rPr>
        <w:t>סוגי עוגיות</w:t>
      </w:r>
      <w:r w:rsidRPr="00ED4FDC">
        <w:rPr>
          <w:rFonts w:ascii="David" w:hAnsi="David" w:cs="David"/>
          <w:sz w:val="24"/>
          <w:szCs w:val="24"/>
          <w:rtl/>
        </w:rPr>
        <w:t>:</w:t>
      </w:r>
    </w:p>
    <w:p w14:paraId="65617076" w14:textId="5477FF5A" w:rsidR="002F2CA0" w:rsidRDefault="002F2CA0" w:rsidP="002F2CA0">
      <w:pPr>
        <w:pStyle w:val="a4"/>
        <w:numPr>
          <w:ilvl w:val="2"/>
          <w:numId w:val="18"/>
        </w:numPr>
        <w:spacing w:after="0" w:line="360" w:lineRule="auto"/>
        <w:jc w:val="both"/>
        <w:rPr>
          <w:rFonts w:ascii="David" w:hAnsi="David" w:cs="David"/>
          <w:sz w:val="24"/>
          <w:szCs w:val="24"/>
        </w:rPr>
      </w:pPr>
      <w:r w:rsidRPr="002F2CA0">
        <w:rPr>
          <w:rFonts w:ascii="David" w:hAnsi="David" w:cs="David"/>
          <w:sz w:val="24"/>
          <w:szCs w:val="24"/>
          <w:rtl/>
        </w:rPr>
        <w:t xml:space="preserve"> </w:t>
      </w:r>
      <w:r w:rsidR="00987585">
        <w:rPr>
          <w:rFonts w:ascii="David" w:hAnsi="David" w:cs="David" w:hint="cs"/>
          <w:sz w:val="24"/>
          <w:szCs w:val="24"/>
          <w:rtl/>
        </w:rPr>
        <w:t xml:space="preserve">השירותים </w:t>
      </w:r>
      <w:r w:rsidRPr="002F2CA0">
        <w:rPr>
          <w:rFonts w:ascii="David" w:hAnsi="David" w:cs="David"/>
          <w:sz w:val="24"/>
          <w:szCs w:val="24"/>
          <w:rtl/>
        </w:rPr>
        <w:t>הדיגיטליים עושים שימוש בעוגיות מסוגים שונים, לרבות</w:t>
      </w:r>
      <w:r w:rsidRPr="002F2CA0">
        <w:rPr>
          <w:rFonts w:ascii="David" w:hAnsi="David" w:cs="David"/>
          <w:sz w:val="24"/>
          <w:szCs w:val="24"/>
        </w:rPr>
        <w:t>:</w:t>
      </w:r>
    </w:p>
    <w:p w14:paraId="218C03FD" w14:textId="50D1B1B0" w:rsidR="002F2CA0" w:rsidRDefault="002F2CA0" w:rsidP="002F2CA0">
      <w:pPr>
        <w:pStyle w:val="a4"/>
        <w:numPr>
          <w:ilvl w:val="3"/>
          <w:numId w:val="18"/>
        </w:numPr>
        <w:spacing w:after="0" w:line="360" w:lineRule="auto"/>
        <w:jc w:val="both"/>
        <w:rPr>
          <w:rFonts w:ascii="David" w:hAnsi="David" w:cs="David"/>
          <w:sz w:val="24"/>
          <w:szCs w:val="24"/>
        </w:rPr>
      </w:pPr>
      <w:r w:rsidRPr="002F2CA0">
        <w:rPr>
          <w:rFonts w:ascii="David" w:hAnsi="David" w:cs="David"/>
          <w:b/>
          <w:bCs/>
          <w:sz w:val="24"/>
          <w:szCs w:val="24"/>
          <w:rtl/>
        </w:rPr>
        <w:t>עוגיות קבועות</w:t>
      </w:r>
      <w:r w:rsidRPr="002F2CA0">
        <w:rPr>
          <w:rFonts w:ascii="David" w:hAnsi="David" w:cs="David"/>
          <w:b/>
          <w:bCs/>
          <w:sz w:val="24"/>
          <w:szCs w:val="24"/>
        </w:rPr>
        <w:t xml:space="preserve"> (Persistent Cookies)</w:t>
      </w:r>
      <w:r w:rsidR="00987585">
        <w:rPr>
          <w:rFonts w:ascii="David" w:hAnsi="David" w:cs="David" w:hint="cs"/>
          <w:b/>
          <w:bCs/>
          <w:sz w:val="24"/>
          <w:szCs w:val="24"/>
          <w:rtl/>
        </w:rPr>
        <w:t>:</w:t>
      </w:r>
      <w:r w:rsidRPr="002F2CA0">
        <w:rPr>
          <w:rFonts w:ascii="David" w:hAnsi="David" w:cs="David"/>
          <w:sz w:val="24"/>
          <w:szCs w:val="24"/>
        </w:rPr>
        <w:t xml:space="preserve"> </w:t>
      </w:r>
      <w:r w:rsidRPr="002F2CA0">
        <w:rPr>
          <w:rFonts w:ascii="David" w:hAnsi="David" w:cs="David"/>
          <w:sz w:val="24"/>
          <w:szCs w:val="24"/>
          <w:rtl/>
        </w:rPr>
        <w:t>משמשות לזיהוי המשתמש, שמירת פרטי התחברות, והקלה על השימוש החוזר בשירות</w:t>
      </w:r>
      <w:r w:rsidRPr="002F2CA0">
        <w:rPr>
          <w:rFonts w:ascii="David" w:hAnsi="David" w:cs="David"/>
          <w:sz w:val="24"/>
          <w:szCs w:val="24"/>
        </w:rPr>
        <w:t>.</w:t>
      </w:r>
    </w:p>
    <w:p w14:paraId="2498A49F" w14:textId="3EE6850F" w:rsidR="00987585" w:rsidRPr="00ED4FDC" w:rsidRDefault="00987585" w:rsidP="00A513E0">
      <w:pPr>
        <w:pStyle w:val="a4"/>
        <w:numPr>
          <w:ilvl w:val="3"/>
          <w:numId w:val="18"/>
        </w:numPr>
        <w:spacing w:after="0" w:line="360" w:lineRule="auto"/>
        <w:jc w:val="both"/>
        <w:rPr>
          <w:rFonts w:ascii="David" w:hAnsi="David" w:cs="David"/>
          <w:sz w:val="24"/>
          <w:szCs w:val="24"/>
          <w:rtl/>
        </w:rPr>
      </w:pPr>
      <w:r w:rsidRPr="00987585">
        <w:rPr>
          <w:rFonts w:ascii="David" w:hAnsi="David" w:cs="David"/>
          <w:b/>
          <w:bCs/>
          <w:sz w:val="24"/>
          <w:szCs w:val="24"/>
          <w:rtl/>
        </w:rPr>
        <w:t>עוגיות זמניות</w:t>
      </w:r>
      <w:r w:rsidRPr="00987585">
        <w:rPr>
          <w:rFonts w:ascii="David" w:hAnsi="David" w:cs="David"/>
          <w:b/>
          <w:bCs/>
          <w:sz w:val="24"/>
          <w:szCs w:val="24"/>
        </w:rPr>
        <w:t xml:space="preserve"> (Session Cookies)</w:t>
      </w:r>
      <w:r>
        <w:rPr>
          <w:rFonts w:ascii="David" w:hAnsi="David" w:cs="David" w:hint="cs"/>
          <w:b/>
          <w:bCs/>
          <w:sz w:val="24"/>
          <w:szCs w:val="24"/>
          <w:rtl/>
        </w:rPr>
        <w:t>:</w:t>
      </w:r>
      <w:r w:rsidRPr="00987585">
        <w:rPr>
          <w:rFonts w:ascii="David" w:hAnsi="David" w:cs="David"/>
          <w:sz w:val="24"/>
          <w:szCs w:val="24"/>
        </w:rPr>
        <w:t xml:space="preserve"> </w:t>
      </w:r>
      <w:r w:rsidRPr="00987585">
        <w:rPr>
          <w:rFonts w:ascii="David" w:hAnsi="David" w:cs="David"/>
          <w:sz w:val="24"/>
          <w:szCs w:val="24"/>
          <w:rtl/>
        </w:rPr>
        <w:t>נדרשות לצורך תפעול שוטף, הפקת סטטיסטיקות, אבטחת מידע וניטור פעילות. עוגיות אלו נמחקות עם סגירת הדפדפן</w:t>
      </w:r>
      <w:r w:rsidRPr="00987585">
        <w:rPr>
          <w:rFonts w:ascii="David" w:hAnsi="David" w:cs="David"/>
          <w:sz w:val="24"/>
          <w:szCs w:val="24"/>
        </w:rPr>
        <w:t>.</w:t>
      </w:r>
    </w:p>
    <w:p w14:paraId="4652ABD1" w14:textId="5DF89102" w:rsidR="00ED4FDC" w:rsidRPr="00ED4FDC" w:rsidRDefault="00ED4FDC" w:rsidP="00ED4FDC">
      <w:pPr>
        <w:pStyle w:val="a4"/>
        <w:numPr>
          <w:ilvl w:val="1"/>
          <w:numId w:val="18"/>
        </w:numPr>
        <w:spacing w:after="0" w:line="360" w:lineRule="auto"/>
        <w:jc w:val="both"/>
        <w:rPr>
          <w:rFonts w:ascii="David" w:hAnsi="David" w:cs="David"/>
          <w:sz w:val="24"/>
          <w:szCs w:val="24"/>
          <w:u w:val="single"/>
          <w:rtl/>
        </w:rPr>
      </w:pPr>
      <w:r w:rsidRPr="00ED4FDC">
        <w:rPr>
          <w:rFonts w:ascii="David" w:hAnsi="David" w:cs="David"/>
          <w:sz w:val="24"/>
          <w:szCs w:val="24"/>
          <w:u w:val="single"/>
          <w:rtl/>
        </w:rPr>
        <w:t>שליטה בעוגיות:</w:t>
      </w:r>
    </w:p>
    <w:p w14:paraId="50B7B2AB" w14:textId="6C964F09" w:rsidR="000F796D" w:rsidRDefault="00ED4FDC" w:rsidP="00ED4FDC">
      <w:pPr>
        <w:spacing w:after="0" w:line="360" w:lineRule="auto"/>
        <w:ind w:left="935"/>
        <w:contextualSpacing/>
        <w:jc w:val="both"/>
        <w:rPr>
          <w:rFonts w:ascii="David" w:hAnsi="David" w:cs="David"/>
          <w:sz w:val="24"/>
          <w:szCs w:val="24"/>
          <w:rtl/>
        </w:rPr>
      </w:pPr>
      <w:r w:rsidRPr="00ED4FDC">
        <w:rPr>
          <w:rFonts w:ascii="David" w:hAnsi="David" w:cs="David"/>
          <w:sz w:val="24"/>
          <w:szCs w:val="24"/>
          <w:rtl/>
        </w:rPr>
        <w:t>באפשרותך לחסום קבלת עוגיות ומשואות רשת דרך הגדרות הדפדפן שלך, אלא אם הן חיוניות למניעת הונאה או לאבטחת האתר. עם זאת, חסימתן עלולה לפגוע בחוויית השימוש בשירותים הדיגיטליים.</w:t>
      </w:r>
    </w:p>
    <w:p w14:paraId="638D4102" w14:textId="77777777" w:rsidR="004019F9" w:rsidRPr="00A62049" w:rsidRDefault="004019F9" w:rsidP="00AB00EF">
      <w:pPr>
        <w:spacing w:after="0" w:line="480" w:lineRule="auto"/>
        <w:contextualSpacing/>
        <w:jc w:val="both"/>
        <w:rPr>
          <w:rFonts w:ascii="David" w:hAnsi="David" w:cs="David"/>
          <w:kern w:val="0"/>
          <w:sz w:val="24"/>
          <w:szCs w:val="24"/>
          <w14:ligatures w14:val="none"/>
        </w:rPr>
      </w:pPr>
    </w:p>
    <w:p w14:paraId="786ADBB1" w14:textId="77777777" w:rsidR="009B3665" w:rsidRDefault="00067A11" w:rsidP="009B3665">
      <w:pPr>
        <w:pStyle w:val="a4"/>
        <w:numPr>
          <w:ilvl w:val="0"/>
          <w:numId w:val="18"/>
        </w:numPr>
        <w:spacing w:after="0" w:line="360" w:lineRule="auto"/>
        <w:jc w:val="both"/>
        <w:rPr>
          <w:rFonts w:ascii="David" w:hAnsi="David" w:cs="David"/>
          <w:b/>
          <w:bCs/>
          <w:sz w:val="24"/>
          <w:szCs w:val="24"/>
          <w:u w:val="single"/>
        </w:rPr>
      </w:pPr>
      <w:r w:rsidRPr="0005348B">
        <w:rPr>
          <w:rFonts w:ascii="David" w:hAnsi="David" w:cs="David"/>
          <w:b/>
          <w:bCs/>
          <w:sz w:val="24"/>
          <w:szCs w:val="24"/>
          <w:u w:val="single"/>
          <w:rtl/>
        </w:rPr>
        <w:t>שינויים במדיניות הפרטיות</w:t>
      </w:r>
    </w:p>
    <w:p w14:paraId="34AFE0DD" w14:textId="50965E4E" w:rsidR="00463FF4" w:rsidRDefault="00E848EE" w:rsidP="00E848EE">
      <w:pPr>
        <w:pStyle w:val="a4"/>
        <w:numPr>
          <w:ilvl w:val="1"/>
          <w:numId w:val="18"/>
        </w:numPr>
        <w:spacing w:after="0" w:line="360" w:lineRule="auto"/>
        <w:jc w:val="both"/>
        <w:rPr>
          <w:rFonts w:ascii="David" w:hAnsi="David" w:cs="David"/>
          <w:sz w:val="24"/>
          <w:szCs w:val="24"/>
        </w:rPr>
      </w:pPr>
      <w:r w:rsidRPr="00E848EE">
        <w:rPr>
          <w:rFonts w:ascii="David" w:hAnsi="David" w:cs="David"/>
          <w:sz w:val="24"/>
          <w:szCs w:val="24"/>
          <w:rtl/>
        </w:rPr>
        <w:t>ה</w:t>
      </w:r>
      <w:r w:rsidR="00446B0D">
        <w:rPr>
          <w:rFonts w:ascii="David" w:hAnsi="David" w:cs="David"/>
          <w:sz w:val="24"/>
          <w:szCs w:val="24"/>
          <w:rtl/>
        </w:rPr>
        <w:t>קופה</w:t>
      </w:r>
      <w:r w:rsidRPr="00E848EE">
        <w:rPr>
          <w:rFonts w:ascii="David" w:hAnsi="David" w:cs="David"/>
          <w:sz w:val="24"/>
          <w:szCs w:val="24"/>
          <w:rtl/>
        </w:rPr>
        <w:t xml:space="preserve"> שומרת לעצמה את הזכות לעדכן מעת לעת את מדיניות הפרטיות. כל עדכון כאמור יפורסם באתר, ותחולתו תהיה ממועד פרסומו, אלא אם צוין אחרת</w:t>
      </w:r>
      <w:r w:rsidRPr="00E848EE">
        <w:rPr>
          <w:rFonts w:ascii="David" w:hAnsi="David" w:cs="David"/>
          <w:sz w:val="24"/>
          <w:szCs w:val="24"/>
        </w:rPr>
        <w:t>.</w:t>
      </w:r>
    </w:p>
    <w:p w14:paraId="42C046E5" w14:textId="663CAD42" w:rsidR="009B3665" w:rsidRDefault="00E848EE" w:rsidP="008E6AAC">
      <w:pPr>
        <w:pStyle w:val="a4"/>
        <w:numPr>
          <w:ilvl w:val="1"/>
          <w:numId w:val="18"/>
        </w:numPr>
        <w:spacing w:after="0" w:line="360" w:lineRule="auto"/>
        <w:jc w:val="both"/>
        <w:rPr>
          <w:rFonts w:ascii="David" w:hAnsi="David" w:cs="David"/>
          <w:sz w:val="24"/>
          <w:szCs w:val="24"/>
        </w:rPr>
      </w:pPr>
      <w:r w:rsidRPr="00E848EE">
        <w:rPr>
          <w:rFonts w:ascii="David" w:hAnsi="David" w:cs="David"/>
          <w:sz w:val="24"/>
          <w:szCs w:val="24"/>
          <w:rtl/>
        </w:rPr>
        <w:t>שימושך בשירותי</w:t>
      </w:r>
      <w:ins w:id="17" w:author="Dikla Siri" w:date="2026-10-18T21:39:00Z" w16du:dateUtc="2026-10-18T18:39:00Z">
        <w:r w:rsidR="001536A5">
          <w:rPr>
            <w:rFonts w:ascii="David" w:hAnsi="David" w:cs="David" w:hint="cs"/>
            <w:sz w:val="24"/>
            <w:szCs w:val="24"/>
            <w:rtl/>
          </w:rPr>
          <w:t xml:space="preserve"> הקופה</w:t>
        </w:r>
      </w:ins>
      <w:del w:id="18" w:author="Dikla Siri" w:date="2026-10-18T21:39:00Z" w16du:dateUtc="2026-10-18T18:39:00Z">
        <w:r w:rsidRPr="00E848EE" w:rsidDel="001536A5">
          <w:rPr>
            <w:rFonts w:ascii="David" w:hAnsi="David" w:cs="David"/>
            <w:sz w:val="24"/>
            <w:szCs w:val="24"/>
            <w:rtl/>
          </w:rPr>
          <w:delText>ם</w:delText>
        </w:r>
      </w:del>
      <w:r w:rsidRPr="00E848EE">
        <w:rPr>
          <w:rFonts w:ascii="David" w:hAnsi="David" w:cs="David"/>
          <w:sz w:val="24"/>
          <w:szCs w:val="24"/>
          <w:rtl/>
        </w:rPr>
        <w:t xml:space="preserve"> לאחר פרסום העדכון מהווה הסכמה למדיניות הפרטיות בנוסחה המעודכן</w:t>
      </w:r>
      <w:r>
        <w:rPr>
          <w:rFonts w:ascii="David" w:hAnsi="David" w:cs="David" w:hint="cs"/>
          <w:sz w:val="24"/>
          <w:szCs w:val="24"/>
          <w:rtl/>
        </w:rPr>
        <w:t xml:space="preserve">. </w:t>
      </w:r>
    </w:p>
    <w:p w14:paraId="5581FA0E" w14:textId="77777777" w:rsidR="00985BB4" w:rsidRDefault="00985BB4">
      <w:pPr>
        <w:pStyle w:val="a4"/>
        <w:spacing w:after="0" w:line="360" w:lineRule="auto"/>
        <w:ind w:left="360"/>
        <w:jc w:val="both"/>
        <w:rPr>
          <w:rFonts w:ascii="David" w:hAnsi="David" w:cs="David"/>
          <w:b/>
          <w:bCs/>
          <w:sz w:val="24"/>
          <w:szCs w:val="24"/>
          <w:u w:val="single"/>
        </w:rPr>
        <w:pPrChange w:id="19" w:author="Dikla Siri" w:date="2026-10-11T15:18:00Z" w16du:dateUtc="2026-10-11T12:18:00Z">
          <w:pPr>
            <w:pStyle w:val="a4"/>
            <w:numPr>
              <w:numId w:val="18"/>
            </w:numPr>
            <w:spacing w:after="0" w:line="360" w:lineRule="auto"/>
            <w:ind w:left="360" w:hanging="360"/>
            <w:jc w:val="both"/>
          </w:pPr>
        </w:pPrChange>
      </w:pPr>
    </w:p>
    <w:p w14:paraId="65365E1A" w14:textId="66AEA878" w:rsidR="00604184" w:rsidRPr="00A35FCC" w:rsidRDefault="00604184" w:rsidP="007724E8">
      <w:pPr>
        <w:pStyle w:val="a4"/>
        <w:numPr>
          <w:ilvl w:val="0"/>
          <w:numId w:val="18"/>
        </w:numPr>
        <w:spacing w:after="0" w:line="360" w:lineRule="auto"/>
        <w:jc w:val="both"/>
        <w:rPr>
          <w:rFonts w:ascii="David" w:hAnsi="David" w:cs="David"/>
          <w:b/>
          <w:bCs/>
          <w:sz w:val="24"/>
          <w:szCs w:val="24"/>
          <w:u w:val="single"/>
          <w:rtl/>
        </w:rPr>
      </w:pPr>
      <w:r w:rsidRPr="005209EC">
        <w:rPr>
          <w:rFonts w:ascii="David" w:hAnsi="David" w:cs="David" w:hint="cs"/>
          <w:b/>
          <w:bCs/>
          <w:sz w:val="24"/>
          <w:szCs w:val="24"/>
          <w:u w:val="single"/>
          <w:rtl/>
        </w:rPr>
        <w:t>הדין החל וסמכות שיפוט</w:t>
      </w:r>
    </w:p>
    <w:p w14:paraId="2D598041" w14:textId="32CF5099" w:rsidR="008F144B" w:rsidRDefault="00604184" w:rsidP="00A35FCC">
      <w:pPr>
        <w:pStyle w:val="a4"/>
        <w:numPr>
          <w:ilvl w:val="1"/>
          <w:numId w:val="18"/>
        </w:numPr>
        <w:spacing w:after="0" w:line="360" w:lineRule="auto"/>
        <w:jc w:val="both"/>
        <w:rPr>
          <w:rFonts w:ascii="David" w:hAnsi="David" w:cs="David"/>
          <w:sz w:val="24"/>
          <w:szCs w:val="24"/>
        </w:rPr>
      </w:pPr>
      <w:r w:rsidRPr="00A35FCC">
        <w:rPr>
          <w:rFonts w:ascii="David" w:hAnsi="David" w:cs="David" w:hint="eastAsia"/>
          <w:sz w:val="24"/>
          <w:szCs w:val="24"/>
          <w:rtl/>
        </w:rPr>
        <w:t>מדיניות</w:t>
      </w:r>
      <w:r w:rsidRPr="00A35FCC">
        <w:rPr>
          <w:rFonts w:ascii="David" w:hAnsi="David" w:cs="David"/>
          <w:sz w:val="24"/>
          <w:szCs w:val="24"/>
          <w:rtl/>
        </w:rPr>
        <w:t xml:space="preserve"> פרטיות זו כפופה לחוק הישראלי, כל מחלוקת ו/או בירור ו/או הליך משפטי יתנהל לפי הדין הישראלי</w:t>
      </w:r>
      <w:r w:rsidR="008F144B">
        <w:rPr>
          <w:rFonts w:ascii="David" w:hAnsi="David" w:cs="David"/>
          <w:sz w:val="24"/>
          <w:szCs w:val="24"/>
        </w:rPr>
        <w:t xml:space="preserve"> </w:t>
      </w:r>
      <w:r w:rsidR="008F144B">
        <w:rPr>
          <w:rFonts w:ascii="David" w:hAnsi="David" w:cs="David" w:hint="cs"/>
          <w:sz w:val="24"/>
          <w:szCs w:val="24"/>
          <w:rtl/>
        </w:rPr>
        <w:t xml:space="preserve"> בלבד</w:t>
      </w:r>
      <w:r w:rsidRPr="00A35FCC">
        <w:rPr>
          <w:rFonts w:ascii="David" w:hAnsi="David" w:cs="David"/>
          <w:sz w:val="24"/>
          <w:szCs w:val="24"/>
          <w:rtl/>
        </w:rPr>
        <w:t>.</w:t>
      </w:r>
    </w:p>
    <w:p w14:paraId="03AACD22" w14:textId="1A93A624" w:rsidR="00604184" w:rsidRPr="00A35FCC" w:rsidRDefault="00604184" w:rsidP="008F144B">
      <w:pPr>
        <w:pStyle w:val="a4"/>
        <w:spacing w:after="0" w:line="360" w:lineRule="auto"/>
        <w:ind w:left="540"/>
        <w:jc w:val="both"/>
        <w:rPr>
          <w:rFonts w:ascii="David" w:hAnsi="David" w:cs="David"/>
          <w:sz w:val="24"/>
          <w:szCs w:val="24"/>
        </w:rPr>
      </w:pPr>
      <w:r w:rsidRPr="00A35FCC">
        <w:rPr>
          <w:rFonts w:ascii="David" w:hAnsi="David" w:cs="David"/>
          <w:sz w:val="24"/>
          <w:szCs w:val="24"/>
          <w:rtl/>
        </w:rPr>
        <w:t xml:space="preserve"> </w:t>
      </w:r>
    </w:p>
    <w:p w14:paraId="67AA5C02" w14:textId="172AEF98" w:rsidR="00B409F8" w:rsidRPr="0005348B" w:rsidRDefault="00B409F8" w:rsidP="007724E8">
      <w:pPr>
        <w:pStyle w:val="a4"/>
        <w:numPr>
          <w:ilvl w:val="0"/>
          <w:numId w:val="18"/>
        </w:numPr>
        <w:spacing w:after="0" w:line="360" w:lineRule="auto"/>
        <w:jc w:val="both"/>
        <w:rPr>
          <w:rFonts w:ascii="David" w:hAnsi="David" w:cs="David"/>
          <w:b/>
          <w:bCs/>
          <w:sz w:val="24"/>
          <w:szCs w:val="24"/>
          <w:u w:val="single"/>
        </w:rPr>
      </w:pPr>
      <w:r w:rsidRPr="0005348B">
        <w:rPr>
          <w:rFonts w:ascii="David" w:hAnsi="David" w:cs="David"/>
          <w:b/>
          <w:bCs/>
          <w:sz w:val="24"/>
          <w:szCs w:val="24"/>
          <w:u w:val="single"/>
          <w:rtl/>
        </w:rPr>
        <w:t>צור קשר</w:t>
      </w:r>
    </w:p>
    <w:p w14:paraId="5C8951E7" w14:textId="50AA0832" w:rsidR="008E6F85" w:rsidRDefault="00B409F8" w:rsidP="00594DB3">
      <w:pPr>
        <w:pStyle w:val="a4"/>
        <w:numPr>
          <w:ilvl w:val="1"/>
          <w:numId w:val="18"/>
        </w:numPr>
        <w:spacing w:after="0" w:line="360" w:lineRule="auto"/>
        <w:jc w:val="both"/>
        <w:rPr>
          <w:rFonts w:ascii="David" w:hAnsi="David" w:cs="David"/>
          <w:sz w:val="24"/>
          <w:szCs w:val="24"/>
        </w:rPr>
      </w:pPr>
      <w:r w:rsidRPr="0005348B">
        <w:rPr>
          <w:rFonts w:ascii="David" w:hAnsi="David" w:cs="David"/>
          <w:sz w:val="24"/>
          <w:szCs w:val="24"/>
          <w:rtl/>
        </w:rPr>
        <w:t xml:space="preserve">בכל עניין, שאלה ו/או בקשה, ניתן לפנות </w:t>
      </w:r>
      <w:r w:rsidR="000048EF">
        <w:rPr>
          <w:rFonts w:ascii="David" w:hAnsi="David" w:cs="David" w:hint="cs"/>
          <w:sz w:val="24"/>
          <w:szCs w:val="24"/>
          <w:rtl/>
        </w:rPr>
        <w:t>לקופה</w:t>
      </w:r>
      <w:r w:rsidRPr="0005348B">
        <w:rPr>
          <w:rFonts w:ascii="David" w:hAnsi="David" w:cs="David"/>
          <w:sz w:val="24"/>
          <w:szCs w:val="24"/>
          <w:rtl/>
        </w:rPr>
        <w:t xml:space="preserve"> בדוא</w:t>
      </w:r>
      <w:r w:rsidR="008F11D2">
        <w:rPr>
          <w:rFonts w:ascii="David" w:hAnsi="David" w:cs="David" w:hint="cs"/>
          <w:sz w:val="24"/>
          <w:szCs w:val="24"/>
          <w:rtl/>
        </w:rPr>
        <w:t>"</w:t>
      </w:r>
      <w:r w:rsidRPr="0005348B">
        <w:rPr>
          <w:rFonts w:ascii="David" w:hAnsi="David" w:cs="David"/>
          <w:sz w:val="24"/>
          <w:szCs w:val="24"/>
          <w:rtl/>
        </w:rPr>
        <w:t>ל</w:t>
      </w:r>
      <w:r w:rsidR="00EE5CA2">
        <w:rPr>
          <w:rFonts w:ascii="David" w:hAnsi="David" w:cs="David" w:hint="cs"/>
          <w:sz w:val="24"/>
          <w:szCs w:val="24"/>
          <w:rtl/>
        </w:rPr>
        <w:t>:</w:t>
      </w:r>
      <w:r w:rsidR="00DF386A" w:rsidRPr="00DF386A">
        <w:t xml:space="preserve"> </w:t>
      </w:r>
      <w:hyperlink r:id="rId8" w:history="1">
        <w:r w:rsidR="009977D0" w:rsidRPr="00361EEE">
          <w:rPr>
            <w:rStyle w:val="Hyperlink"/>
            <w:rFonts w:ascii="David" w:hAnsi="David" w:cs="David"/>
            <w:sz w:val="24"/>
            <w:szCs w:val="24"/>
          </w:rPr>
          <w:t>kupat_tagmulim@ktagmulimhaifa.co.il</w:t>
        </w:r>
      </w:hyperlink>
    </w:p>
    <w:p w14:paraId="2D01DEEC" w14:textId="77777777" w:rsidR="009977D0" w:rsidRDefault="009977D0" w:rsidP="009977D0">
      <w:pPr>
        <w:pStyle w:val="a4"/>
        <w:spacing w:after="0" w:line="360" w:lineRule="auto"/>
        <w:ind w:left="360"/>
        <w:jc w:val="both"/>
        <w:rPr>
          <w:rFonts w:ascii="David" w:hAnsi="David" w:cs="David"/>
          <w:sz w:val="24"/>
          <w:szCs w:val="24"/>
          <w:rtl/>
        </w:rPr>
      </w:pPr>
    </w:p>
    <w:p w14:paraId="3FCC9FB7" w14:textId="77777777" w:rsidR="009977D0" w:rsidRDefault="009977D0" w:rsidP="009977D0">
      <w:pPr>
        <w:pStyle w:val="a4"/>
        <w:spacing w:after="0" w:line="360" w:lineRule="auto"/>
        <w:ind w:left="360"/>
        <w:jc w:val="both"/>
        <w:rPr>
          <w:rFonts w:ascii="David" w:hAnsi="David" w:cs="David"/>
          <w:sz w:val="24"/>
          <w:szCs w:val="24"/>
          <w:rtl/>
        </w:rPr>
      </w:pPr>
    </w:p>
    <w:p w14:paraId="68403598" w14:textId="77777777" w:rsidR="009977D0" w:rsidRDefault="009977D0" w:rsidP="009977D0">
      <w:pPr>
        <w:pStyle w:val="a4"/>
        <w:spacing w:after="0" w:line="360" w:lineRule="auto"/>
        <w:ind w:left="360"/>
        <w:jc w:val="both"/>
        <w:rPr>
          <w:ins w:id="20" w:author="Dikla Siri" w:date="2026-10-11T15:19:00Z" w16du:dateUtc="2026-10-11T12:19:00Z"/>
          <w:rFonts w:ascii="David" w:hAnsi="David" w:cs="David"/>
          <w:sz w:val="24"/>
          <w:szCs w:val="24"/>
          <w:rtl/>
        </w:rPr>
      </w:pPr>
    </w:p>
    <w:p w14:paraId="11F5C4F7" w14:textId="77777777" w:rsidR="002727B1" w:rsidRDefault="002727B1" w:rsidP="009977D0">
      <w:pPr>
        <w:pStyle w:val="a4"/>
        <w:spacing w:after="0" w:line="360" w:lineRule="auto"/>
        <w:ind w:left="360"/>
        <w:jc w:val="both"/>
        <w:rPr>
          <w:ins w:id="21" w:author="Dikla Siri" w:date="2026-10-11T15:19:00Z" w16du:dateUtc="2026-10-11T12:19:00Z"/>
          <w:rFonts w:ascii="David" w:hAnsi="David" w:cs="David"/>
          <w:sz w:val="24"/>
          <w:szCs w:val="24"/>
          <w:rtl/>
        </w:rPr>
      </w:pPr>
    </w:p>
    <w:p w14:paraId="11CEB3C1" w14:textId="77777777" w:rsidR="002727B1" w:rsidRDefault="002727B1" w:rsidP="009977D0">
      <w:pPr>
        <w:pStyle w:val="a4"/>
        <w:spacing w:after="0" w:line="360" w:lineRule="auto"/>
        <w:ind w:left="360"/>
        <w:jc w:val="both"/>
        <w:rPr>
          <w:ins w:id="22" w:author="Dikla Siri" w:date="2026-10-11T15:19:00Z" w16du:dateUtc="2026-10-11T12:19:00Z"/>
          <w:rFonts w:ascii="David" w:hAnsi="David" w:cs="David"/>
          <w:sz w:val="24"/>
          <w:szCs w:val="24"/>
          <w:rtl/>
        </w:rPr>
      </w:pPr>
    </w:p>
    <w:p w14:paraId="4698C79F" w14:textId="77777777" w:rsidR="002727B1" w:rsidRDefault="002727B1" w:rsidP="009977D0">
      <w:pPr>
        <w:pStyle w:val="a4"/>
        <w:spacing w:after="0" w:line="360" w:lineRule="auto"/>
        <w:ind w:left="360"/>
        <w:jc w:val="both"/>
        <w:rPr>
          <w:ins w:id="23" w:author="Dikla Siri" w:date="2026-10-11T15:19:00Z" w16du:dateUtc="2026-10-11T12:19:00Z"/>
          <w:rFonts w:ascii="David" w:hAnsi="David" w:cs="David"/>
          <w:sz w:val="24"/>
          <w:szCs w:val="24"/>
          <w:rtl/>
        </w:rPr>
      </w:pPr>
    </w:p>
    <w:p w14:paraId="5CF6B511" w14:textId="77777777" w:rsidR="002727B1" w:rsidRDefault="002727B1" w:rsidP="009977D0">
      <w:pPr>
        <w:pStyle w:val="a4"/>
        <w:spacing w:after="0" w:line="360" w:lineRule="auto"/>
        <w:ind w:left="360"/>
        <w:jc w:val="both"/>
        <w:rPr>
          <w:ins w:id="24" w:author="Dikla Siri" w:date="2026-10-11T15:19:00Z" w16du:dateUtc="2026-10-11T12:19:00Z"/>
          <w:rFonts w:ascii="David" w:hAnsi="David" w:cs="David"/>
          <w:sz w:val="24"/>
          <w:szCs w:val="24"/>
          <w:rtl/>
        </w:rPr>
      </w:pPr>
    </w:p>
    <w:p w14:paraId="5843CB84" w14:textId="77777777" w:rsidR="002727B1" w:rsidRDefault="002727B1" w:rsidP="009977D0">
      <w:pPr>
        <w:pStyle w:val="a4"/>
        <w:spacing w:after="0" w:line="360" w:lineRule="auto"/>
        <w:ind w:left="360"/>
        <w:jc w:val="both"/>
        <w:rPr>
          <w:ins w:id="25" w:author="Dikla Siri" w:date="2026-10-11T15:19:00Z" w16du:dateUtc="2026-10-11T12:19:00Z"/>
          <w:rFonts w:ascii="David" w:hAnsi="David" w:cs="David"/>
          <w:sz w:val="24"/>
          <w:szCs w:val="24"/>
          <w:rtl/>
        </w:rPr>
      </w:pPr>
    </w:p>
    <w:p w14:paraId="667B4346" w14:textId="77777777" w:rsidR="002727B1" w:rsidRDefault="002727B1" w:rsidP="009977D0">
      <w:pPr>
        <w:pStyle w:val="a4"/>
        <w:spacing w:after="0" w:line="360" w:lineRule="auto"/>
        <w:ind w:left="360"/>
        <w:jc w:val="both"/>
        <w:rPr>
          <w:ins w:id="26" w:author="Dikla Siri" w:date="2026-10-11T15:19:00Z" w16du:dateUtc="2026-10-11T12:19:00Z"/>
          <w:rFonts w:ascii="David" w:hAnsi="David" w:cs="David"/>
          <w:sz w:val="24"/>
          <w:szCs w:val="24"/>
          <w:rtl/>
        </w:rPr>
      </w:pPr>
    </w:p>
    <w:p w14:paraId="4F7ECC08" w14:textId="77777777" w:rsidR="002727B1" w:rsidRDefault="002727B1" w:rsidP="009977D0">
      <w:pPr>
        <w:pStyle w:val="a4"/>
        <w:spacing w:after="0" w:line="360" w:lineRule="auto"/>
        <w:ind w:left="360"/>
        <w:jc w:val="both"/>
        <w:rPr>
          <w:ins w:id="27" w:author="Dikla Siri" w:date="2026-10-11T15:19:00Z" w16du:dateUtc="2026-10-11T12:19:00Z"/>
          <w:rFonts w:ascii="David" w:hAnsi="David" w:cs="David"/>
          <w:sz w:val="24"/>
          <w:szCs w:val="24"/>
          <w:rtl/>
        </w:rPr>
      </w:pPr>
    </w:p>
    <w:p w14:paraId="24CC0A90" w14:textId="77777777" w:rsidR="002727B1" w:rsidRDefault="002727B1" w:rsidP="009977D0">
      <w:pPr>
        <w:pStyle w:val="a4"/>
        <w:spacing w:after="0" w:line="360" w:lineRule="auto"/>
        <w:ind w:left="360"/>
        <w:jc w:val="both"/>
        <w:rPr>
          <w:ins w:id="28" w:author="Dikla Siri" w:date="2026-10-11T15:19:00Z" w16du:dateUtc="2026-10-11T12:19:00Z"/>
          <w:rFonts w:ascii="David" w:hAnsi="David" w:cs="David"/>
          <w:sz w:val="24"/>
          <w:szCs w:val="24"/>
          <w:rtl/>
        </w:rPr>
      </w:pPr>
    </w:p>
    <w:p w14:paraId="47AB6812" w14:textId="77777777" w:rsidR="002727B1" w:rsidRDefault="002727B1" w:rsidP="009977D0">
      <w:pPr>
        <w:pStyle w:val="a4"/>
        <w:spacing w:after="0" w:line="360" w:lineRule="auto"/>
        <w:ind w:left="360"/>
        <w:jc w:val="both"/>
        <w:rPr>
          <w:ins w:id="29" w:author="Dikla Siri" w:date="2026-10-11T15:19:00Z" w16du:dateUtc="2026-10-11T12:19:00Z"/>
          <w:rFonts w:ascii="David" w:hAnsi="David" w:cs="David"/>
          <w:sz w:val="24"/>
          <w:szCs w:val="24"/>
          <w:rtl/>
        </w:rPr>
      </w:pPr>
    </w:p>
    <w:p w14:paraId="28446F0C" w14:textId="77777777" w:rsidR="002727B1" w:rsidRDefault="002727B1" w:rsidP="009977D0">
      <w:pPr>
        <w:pStyle w:val="a4"/>
        <w:spacing w:after="0" w:line="360" w:lineRule="auto"/>
        <w:ind w:left="360"/>
        <w:jc w:val="both"/>
        <w:rPr>
          <w:ins w:id="30" w:author="Dikla Siri" w:date="2026-10-11T15:19:00Z" w16du:dateUtc="2026-10-11T12:19:00Z"/>
          <w:rFonts w:ascii="David" w:hAnsi="David" w:cs="David"/>
          <w:sz w:val="24"/>
          <w:szCs w:val="24"/>
          <w:rtl/>
        </w:rPr>
      </w:pPr>
    </w:p>
    <w:p w14:paraId="5B8F8DD1" w14:textId="77777777" w:rsidR="002727B1" w:rsidRDefault="002727B1" w:rsidP="009977D0">
      <w:pPr>
        <w:pStyle w:val="a4"/>
        <w:spacing w:after="0" w:line="360" w:lineRule="auto"/>
        <w:ind w:left="360"/>
        <w:jc w:val="both"/>
        <w:rPr>
          <w:rFonts w:ascii="David" w:hAnsi="David" w:cs="David"/>
          <w:sz w:val="24"/>
          <w:szCs w:val="24"/>
          <w:rtl/>
        </w:rPr>
      </w:pPr>
    </w:p>
    <w:p w14:paraId="0FC4305B" w14:textId="77777777" w:rsidR="009977D0" w:rsidRDefault="009977D0" w:rsidP="009977D0">
      <w:pPr>
        <w:pStyle w:val="a4"/>
        <w:spacing w:after="0" w:line="360" w:lineRule="auto"/>
        <w:ind w:left="360"/>
        <w:jc w:val="both"/>
        <w:rPr>
          <w:rFonts w:ascii="David" w:hAnsi="David" w:cs="David"/>
          <w:sz w:val="24"/>
          <w:szCs w:val="24"/>
          <w:rtl/>
        </w:rPr>
      </w:pPr>
    </w:p>
    <w:p w14:paraId="63834EDE" w14:textId="77777777" w:rsidR="009977D0" w:rsidRDefault="009977D0" w:rsidP="009977D0">
      <w:pPr>
        <w:pStyle w:val="a4"/>
        <w:spacing w:after="0" w:line="360" w:lineRule="auto"/>
        <w:ind w:left="360"/>
        <w:jc w:val="both"/>
        <w:rPr>
          <w:rFonts w:ascii="David" w:hAnsi="David" w:cs="David"/>
          <w:sz w:val="24"/>
          <w:szCs w:val="24"/>
          <w:rtl/>
        </w:rPr>
      </w:pPr>
    </w:p>
    <w:p w14:paraId="1E01A279" w14:textId="77777777" w:rsidR="009977D0" w:rsidRPr="001536A5" w:rsidRDefault="009977D0" w:rsidP="009977D0">
      <w:pPr>
        <w:pStyle w:val="-2"/>
        <w:widowControl w:val="0"/>
        <w:spacing w:line="360" w:lineRule="auto"/>
        <w:ind w:left="792"/>
        <w:jc w:val="center"/>
        <w:rPr>
          <w:rFonts w:ascii="David" w:hAnsi="David"/>
          <w:b/>
          <w:bCs/>
          <w:sz w:val="24"/>
          <w:u w:val="single"/>
          <w:rtl/>
          <w:rPrChange w:id="31" w:author="Dikla Siri" w:date="2026-10-18T21:39:00Z" w16du:dateUtc="2026-10-18T18:39:00Z">
            <w:rPr>
              <w:rFonts w:ascii="David" w:hAnsi="David"/>
              <w:b/>
              <w:bCs/>
              <w:sz w:val="22"/>
              <w:szCs w:val="22"/>
              <w:u w:val="single"/>
              <w:rtl/>
            </w:rPr>
          </w:rPrChange>
        </w:rPr>
      </w:pPr>
      <w:r w:rsidRPr="001536A5">
        <w:rPr>
          <w:rFonts w:ascii="David" w:hAnsi="David" w:cs="David" w:hint="eastAsia"/>
          <w:sz w:val="24"/>
          <w:rtl/>
          <w:rPrChange w:id="32" w:author="Dikla Siri" w:date="2026-10-18T21:39:00Z" w16du:dateUtc="2026-10-18T18:39:00Z">
            <w:rPr>
              <w:rFonts w:ascii="David" w:hAnsi="David" w:cs="David" w:hint="eastAsia"/>
              <w:sz w:val="22"/>
              <w:szCs w:val="22"/>
              <w:rtl/>
            </w:rPr>
          </w:rPrChange>
        </w:rPr>
        <w:t>נספח</w:t>
      </w:r>
      <w:r w:rsidRPr="001536A5">
        <w:rPr>
          <w:rFonts w:ascii="David" w:hAnsi="David" w:cs="David"/>
          <w:sz w:val="24"/>
          <w:rtl/>
          <w:rPrChange w:id="33" w:author="Dikla Siri" w:date="2026-10-18T21:39:00Z" w16du:dateUtc="2026-10-18T18:39:00Z">
            <w:rPr>
              <w:rFonts w:ascii="David" w:hAnsi="David" w:cs="David"/>
              <w:sz w:val="22"/>
              <w:szCs w:val="22"/>
              <w:rtl/>
            </w:rPr>
          </w:rPrChange>
        </w:rPr>
        <w:t xml:space="preserve"> - </w:t>
      </w:r>
      <w:r w:rsidRPr="001536A5">
        <w:rPr>
          <w:rFonts w:ascii="David" w:hAnsi="David" w:cs="David" w:hint="eastAsia"/>
          <w:b/>
          <w:bCs/>
          <w:sz w:val="24"/>
          <w:u w:val="single"/>
          <w:rtl/>
          <w:rPrChange w:id="34" w:author="Dikla Siri" w:date="2026-10-18T21:39:00Z" w16du:dateUtc="2026-10-18T18:39:00Z">
            <w:rPr>
              <w:rFonts w:ascii="David" w:hAnsi="David" w:cs="David" w:hint="eastAsia"/>
              <w:b/>
              <w:bCs/>
              <w:sz w:val="22"/>
              <w:szCs w:val="22"/>
              <w:u w:val="single"/>
              <w:rtl/>
            </w:rPr>
          </w:rPrChange>
        </w:rPr>
        <w:t>בקשה</w:t>
      </w:r>
      <w:r w:rsidRPr="001536A5">
        <w:rPr>
          <w:rFonts w:ascii="David" w:hAnsi="David" w:cs="David"/>
          <w:b/>
          <w:bCs/>
          <w:sz w:val="24"/>
          <w:u w:val="single"/>
          <w:rtl/>
          <w:rPrChange w:id="35" w:author="Dikla Siri" w:date="2026-10-18T21:39:00Z" w16du:dateUtc="2026-10-18T18:39:00Z">
            <w:rPr>
              <w:rFonts w:ascii="David" w:hAnsi="David" w:cs="David"/>
              <w:b/>
              <w:bCs/>
              <w:sz w:val="22"/>
              <w:szCs w:val="22"/>
              <w:u w:val="single"/>
              <w:rtl/>
            </w:rPr>
          </w:rPrChange>
        </w:rPr>
        <w:t xml:space="preserve"> </w:t>
      </w:r>
      <w:r w:rsidRPr="001536A5">
        <w:rPr>
          <w:rFonts w:ascii="David" w:hAnsi="David" w:cs="David" w:hint="eastAsia"/>
          <w:b/>
          <w:bCs/>
          <w:sz w:val="24"/>
          <w:u w:val="single"/>
          <w:rtl/>
          <w:rPrChange w:id="36" w:author="Dikla Siri" w:date="2026-10-18T21:39:00Z" w16du:dateUtc="2026-10-18T18:39:00Z">
            <w:rPr>
              <w:rFonts w:ascii="David" w:hAnsi="David" w:cs="David" w:hint="eastAsia"/>
              <w:b/>
              <w:bCs/>
              <w:sz w:val="22"/>
              <w:szCs w:val="22"/>
              <w:u w:val="single"/>
              <w:rtl/>
            </w:rPr>
          </w:rPrChange>
        </w:rPr>
        <w:t>למימוש</w:t>
      </w:r>
      <w:r w:rsidRPr="001536A5">
        <w:rPr>
          <w:rFonts w:ascii="David" w:hAnsi="David" w:cs="David"/>
          <w:b/>
          <w:bCs/>
          <w:sz w:val="24"/>
          <w:u w:val="single"/>
          <w:rtl/>
          <w:rPrChange w:id="37" w:author="Dikla Siri" w:date="2026-10-18T21:39:00Z" w16du:dateUtc="2026-10-18T18:39:00Z">
            <w:rPr>
              <w:rFonts w:ascii="David" w:hAnsi="David" w:cs="David"/>
              <w:b/>
              <w:bCs/>
              <w:sz w:val="22"/>
              <w:szCs w:val="22"/>
              <w:u w:val="single"/>
              <w:rtl/>
            </w:rPr>
          </w:rPrChange>
        </w:rPr>
        <w:t xml:space="preserve"> </w:t>
      </w:r>
      <w:r w:rsidRPr="001536A5">
        <w:rPr>
          <w:rFonts w:ascii="David" w:hAnsi="David" w:cs="David" w:hint="eastAsia"/>
          <w:b/>
          <w:bCs/>
          <w:sz w:val="24"/>
          <w:u w:val="single"/>
          <w:rtl/>
          <w:rPrChange w:id="38" w:author="Dikla Siri" w:date="2026-10-18T21:39:00Z" w16du:dateUtc="2026-10-18T18:39:00Z">
            <w:rPr>
              <w:rFonts w:ascii="David" w:hAnsi="David" w:cs="David" w:hint="eastAsia"/>
              <w:b/>
              <w:bCs/>
              <w:sz w:val="22"/>
              <w:szCs w:val="22"/>
              <w:u w:val="single"/>
              <w:rtl/>
            </w:rPr>
          </w:rPrChange>
        </w:rPr>
        <w:t>זכות</w:t>
      </w:r>
      <w:r w:rsidRPr="001536A5">
        <w:rPr>
          <w:rFonts w:ascii="David" w:hAnsi="David" w:cs="David"/>
          <w:b/>
          <w:bCs/>
          <w:sz w:val="24"/>
          <w:u w:val="single"/>
          <w:rtl/>
          <w:rPrChange w:id="39" w:author="Dikla Siri" w:date="2026-10-18T21:39:00Z" w16du:dateUtc="2026-10-18T18:39:00Z">
            <w:rPr>
              <w:rFonts w:ascii="David" w:hAnsi="David" w:cs="David"/>
              <w:b/>
              <w:bCs/>
              <w:sz w:val="22"/>
              <w:szCs w:val="22"/>
              <w:u w:val="single"/>
              <w:rtl/>
            </w:rPr>
          </w:rPrChange>
        </w:rPr>
        <w:t xml:space="preserve"> </w:t>
      </w:r>
      <w:r w:rsidRPr="001536A5">
        <w:rPr>
          <w:rFonts w:ascii="David" w:hAnsi="David" w:cs="David" w:hint="eastAsia"/>
          <w:b/>
          <w:bCs/>
          <w:sz w:val="24"/>
          <w:u w:val="single"/>
          <w:rtl/>
          <w:rPrChange w:id="40" w:author="Dikla Siri" w:date="2026-10-18T21:39:00Z" w16du:dateUtc="2026-10-18T18:39:00Z">
            <w:rPr>
              <w:rFonts w:ascii="David" w:hAnsi="David" w:cs="David" w:hint="eastAsia"/>
              <w:b/>
              <w:bCs/>
              <w:sz w:val="22"/>
              <w:szCs w:val="22"/>
              <w:u w:val="single"/>
              <w:rtl/>
            </w:rPr>
          </w:rPrChange>
        </w:rPr>
        <w:t>עיון</w:t>
      </w:r>
    </w:p>
    <w:p w14:paraId="3FC2BFD8" w14:textId="77777777" w:rsidR="009977D0" w:rsidRDefault="009977D0" w:rsidP="009977D0">
      <w:pPr>
        <w:tabs>
          <w:tab w:val="left" w:pos="261"/>
        </w:tabs>
        <w:spacing w:line="360" w:lineRule="auto"/>
        <w:rPr>
          <w:rFonts w:ascii="David" w:hAnsi="David"/>
          <w:b/>
          <w:bCs/>
          <w:rtl/>
        </w:rPr>
      </w:pPr>
    </w:p>
    <w:p w14:paraId="2D468AAD" w14:textId="1A4D16B4" w:rsidR="009977D0" w:rsidRPr="0082347E" w:rsidRDefault="009977D0" w:rsidP="009977D0">
      <w:pPr>
        <w:tabs>
          <w:tab w:val="left" w:pos="261"/>
        </w:tabs>
        <w:spacing w:line="360" w:lineRule="auto"/>
        <w:rPr>
          <w:rFonts w:ascii="David" w:hAnsi="David"/>
          <w:rtl/>
        </w:rPr>
      </w:pPr>
      <w:r w:rsidRPr="0082347E">
        <w:rPr>
          <w:rFonts w:ascii="David" w:hAnsi="David"/>
          <w:b/>
          <w:bCs/>
          <w:rtl/>
        </w:rPr>
        <w:t>לכבוד</w:t>
      </w:r>
      <w:r w:rsidRPr="0082347E">
        <w:rPr>
          <w:rFonts w:ascii="David" w:hAnsi="David"/>
          <w:rtl/>
          <w:lang w:bidi="ar-SA"/>
        </w:rPr>
        <w:t xml:space="preserve"> </w:t>
      </w:r>
      <w:r w:rsidRPr="0082347E">
        <w:rPr>
          <w:rFonts w:ascii="David" w:hAnsi="David"/>
          <w:rtl/>
        </w:rPr>
        <w:t xml:space="preserve">            </w:t>
      </w:r>
      <w:r w:rsidRPr="00CD1B88">
        <w:rPr>
          <w:rFonts w:ascii="David" w:hAnsi="David" w:cs="David"/>
          <w:sz w:val="24"/>
          <w:szCs w:val="24"/>
          <w:rtl/>
        </w:rPr>
        <w:t>קופת תגמולים של עובדי עיריית חיפה</w:t>
      </w:r>
      <w:r w:rsidRPr="0082347E">
        <w:rPr>
          <w:rFonts w:ascii="David" w:hAnsi="David"/>
          <w:rtl/>
        </w:rPr>
        <w:t xml:space="preserve">                                                                                            </w:t>
      </w:r>
      <w:r w:rsidRPr="0082347E">
        <w:rPr>
          <w:rFonts w:ascii="David" w:hAnsi="David" w:hint="eastAsia"/>
          <w:b/>
          <w:bCs/>
          <w:rtl/>
        </w:rPr>
        <w:t>תאריך</w:t>
      </w:r>
      <w:r w:rsidRPr="0082347E">
        <w:rPr>
          <w:rFonts w:ascii="David" w:hAnsi="David"/>
          <w:b/>
          <w:bCs/>
          <w:rtl/>
        </w:rPr>
        <w:t>:_________</w:t>
      </w:r>
    </w:p>
    <w:p w14:paraId="4CCEFD2C" w14:textId="69215003" w:rsidR="009977D0" w:rsidRPr="0082347E" w:rsidRDefault="009977D0" w:rsidP="009977D0">
      <w:pPr>
        <w:tabs>
          <w:tab w:val="left" w:pos="261"/>
        </w:tabs>
        <w:spacing w:line="360" w:lineRule="auto"/>
        <w:rPr>
          <w:rFonts w:ascii="David" w:hAnsi="David"/>
          <w:rtl/>
        </w:rPr>
      </w:pPr>
      <w:r>
        <w:rPr>
          <w:rFonts w:ascii="David" w:hAnsi="David" w:hint="cs"/>
          <w:rtl/>
        </w:rPr>
        <w:t>רחוב שפירא 5 חיפה</w:t>
      </w:r>
    </w:p>
    <w:p w14:paraId="3BD36F21" w14:textId="77777777" w:rsidR="009977D0" w:rsidRPr="0082347E" w:rsidRDefault="009977D0" w:rsidP="009977D0">
      <w:pPr>
        <w:tabs>
          <w:tab w:val="left" w:pos="261"/>
        </w:tabs>
        <w:spacing w:line="360" w:lineRule="auto"/>
        <w:rPr>
          <w:rFonts w:ascii="David" w:hAnsi="David"/>
          <w:b/>
          <w:bCs/>
          <w:rtl/>
        </w:rPr>
      </w:pPr>
    </w:p>
    <w:p w14:paraId="395B1F47" w14:textId="77777777" w:rsidR="009977D0" w:rsidRPr="0082347E" w:rsidRDefault="009977D0" w:rsidP="009977D0">
      <w:pPr>
        <w:tabs>
          <w:tab w:val="left" w:pos="261"/>
        </w:tabs>
        <w:spacing w:line="360" w:lineRule="auto"/>
        <w:jc w:val="center"/>
        <w:rPr>
          <w:rFonts w:ascii="David" w:hAnsi="David"/>
          <w:u w:val="single"/>
          <w:lang w:val="en-GB"/>
        </w:rPr>
      </w:pPr>
      <w:r w:rsidRPr="0082347E">
        <w:rPr>
          <w:rFonts w:ascii="David" w:hAnsi="David"/>
          <w:b/>
          <w:bCs/>
          <w:u w:val="single"/>
          <w:rtl/>
        </w:rPr>
        <w:t>הנדון: בקשה לעיון במידע בהתאם לחוק הגנת הפרטיות, תשמ״א-1981</w:t>
      </w:r>
    </w:p>
    <w:p w14:paraId="77CBBBE9" w14:textId="77777777" w:rsidR="009977D0" w:rsidRPr="0082347E" w:rsidRDefault="009977D0" w:rsidP="009977D0">
      <w:pPr>
        <w:tabs>
          <w:tab w:val="left" w:pos="261"/>
        </w:tabs>
        <w:spacing w:line="360" w:lineRule="auto"/>
        <w:rPr>
          <w:rFonts w:ascii="David" w:hAnsi="David"/>
          <w:rtl/>
        </w:rPr>
      </w:pPr>
    </w:p>
    <w:p w14:paraId="5DF4C0AB" w14:textId="77777777" w:rsidR="009977D0" w:rsidRPr="0082347E" w:rsidRDefault="009977D0" w:rsidP="009977D0">
      <w:pPr>
        <w:pStyle w:val="a4"/>
        <w:keepNext/>
        <w:numPr>
          <w:ilvl w:val="0"/>
          <w:numId w:val="31"/>
        </w:numPr>
        <w:tabs>
          <w:tab w:val="left" w:pos="261"/>
          <w:tab w:val="left" w:pos="1277"/>
          <w:tab w:val="left" w:pos="6946"/>
        </w:tabs>
        <w:spacing w:after="0" w:line="360" w:lineRule="auto"/>
        <w:jc w:val="both"/>
        <w:rPr>
          <w:rFonts w:ascii="David" w:hAnsi="David"/>
          <w:lang w:val="en-GB"/>
        </w:rPr>
      </w:pPr>
      <w:r w:rsidRPr="0082347E">
        <w:rPr>
          <w:rFonts w:ascii="David" w:hAnsi="David"/>
          <w:rtl/>
        </w:rPr>
        <w:t>אני, החתום מטה, [שם המבקש], ת.ז. [מספר זיהוי], מתגורר/ת בכתובת [כתובת המבקש], מבקש/ת בזאת לעיין במידע האישי שלי, כפי שמוחזק במאגרי המידע שבאחריות ארגונכם, בהתאם לזכותי המוקנית בחוק הגנת הפרטיות, תשמ״א-1981</w:t>
      </w:r>
      <w:r w:rsidRPr="0082347E">
        <w:rPr>
          <w:rFonts w:ascii="David" w:hAnsi="David"/>
          <w:lang w:val="en-GB"/>
        </w:rPr>
        <w:t>.</w:t>
      </w:r>
    </w:p>
    <w:p w14:paraId="11905709" w14:textId="77777777" w:rsidR="009977D0" w:rsidRPr="0082347E" w:rsidRDefault="009977D0" w:rsidP="009977D0">
      <w:pPr>
        <w:pStyle w:val="a4"/>
        <w:keepNext/>
        <w:numPr>
          <w:ilvl w:val="0"/>
          <w:numId w:val="31"/>
        </w:numPr>
        <w:tabs>
          <w:tab w:val="left" w:pos="261"/>
          <w:tab w:val="left" w:pos="1277"/>
          <w:tab w:val="left" w:pos="6946"/>
        </w:tabs>
        <w:spacing w:after="0" w:line="360" w:lineRule="auto"/>
        <w:rPr>
          <w:rFonts w:ascii="David" w:hAnsi="David"/>
          <w:lang w:val="en-GB"/>
        </w:rPr>
      </w:pPr>
      <w:r w:rsidRPr="0082347E">
        <w:rPr>
          <w:rFonts w:ascii="David" w:hAnsi="David"/>
          <w:b/>
          <w:bCs/>
          <w:rtl/>
        </w:rPr>
        <w:t>פרטי הבקשה</w:t>
      </w:r>
      <w:r w:rsidRPr="0082347E">
        <w:rPr>
          <w:rFonts w:ascii="David" w:hAnsi="David"/>
          <w:b/>
          <w:bCs/>
          <w:lang w:val="en-GB"/>
        </w:rPr>
        <w:t>:</w:t>
      </w:r>
    </w:p>
    <w:p w14:paraId="6967B1DC" w14:textId="77777777" w:rsidR="009977D0" w:rsidRPr="0082347E" w:rsidRDefault="009977D0" w:rsidP="009977D0">
      <w:pPr>
        <w:pStyle w:val="a4"/>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תיאור המידע המבוקש: [פירוט המידע המבוקש, לדוגמה: תכתובות, נתוני מצלמות אבטחה, הקלטות קול וכו׳]</w:t>
      </w:r>
      <w:r w:rsidRPr="0082347E">
        <w:rPr>
          <w:rFonts w:ascii="David" w:hAnsi="David"/>
          <w:lang w:val="en-GB"/>
        </w:rPr>
        <w:t>.</w:t>
      </w:r>
    </w:p>
    <w:p w14:paraId="4A1F2A99" w14:textId="77777777" w:rsidR="009977D0" w:rsidRPr="0082347E" w:rsidRDefault="009977D0" w:rsidP="009977D0">
      <w:pPr>
        <w:pStyle w:val="a4"/>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טווח זמן רלוונטי: [תאריכים רלוונטיים]</w:t>
      </w:r>
      <w:r w:rsidRPr="0082347E">
        <w:rPr>
          <w:rFonts w:ascii="David" w:hAnsi="David"/>
          <w:lang w:val="en-GB"/>
        </w:rPr>
        <w:t>.</w:t>
      </w:r>
    </w:p>
    <w:p w14:paraId="28B21C14" w14:textId="77777777" w:rsidR="009977D0" w:rsidRPr="0082347E" w:rsidRDefault="009977D0" w:rsidP="009977D0">
      <w:pPr>
        <w:pStyle w:val="a4"/>
        <w:keepNext/>
        <w:numPr>
          <w:ilvl w:val="0"/>
          <w:numId w:val="31"/>
        </w:numPr>
        <w:tabs>
          <w:tab w:val="left" w:pos="261"/>
          <w:tab w:val="left" w:pos="1277"/>
          <w:tab w:val="left" w:pos="6946"/>
        </w:tabs>
        <w:spacing w:after="0" w:line="360" w:lineRule="auto"/>
        <w:rPr>
          <w:rFonts w:ascii="David" w:hAnsi="David"/>
          <w:lang w:val="en-GB"/>
        </w:rPr>
      </w:pPr>
      <w:r w:rsidRPr="0082347E">
        <w:rPr>
          <w:rFonts w:ascii="David" w:hAnsi="David"/>
          <w:b/>
          <w:bCs/>
          <w:rtl/>
        </w:rPr>
        <w:t>פרטי התקשרות</w:t>
      </w:r>
      <w:r w:rsidRPr="0082347E">
        <w:rPr>
          <w:rFonts w:ascii="David" w:hAnsi="David"/>
          <w:b/>
          <w:bCs/>
          <w:lang w:val="en-GB"/>
        </w:rPr>
        <w:t>:</w:t>
      </w:r>
    </w:p>
    <w:p w14:paraId="53EC05B4" w14:textId="77777777" w:rsidR="009977D0" w:rsidRPr="0082347E" w:rsidRDefault="009977D0" w:rsidP="009977D0">
      <w:pPr>
        <w:pStyle w:val="a4"/>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טלפון: [מספר טלפון]</w:t>
      </w:r>
    </w:p>
    <w:p w14:paraId="20A3AD73" w14:textId="77777777" w:rsidR="009977D0" w:rsidRPr="0082347E" w:rsidRDefault="009977D0" w:rsidP="009977D0">
      <w:pPr>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דוא״ל: [כתובת דוא״ל]</w:t>
      </w:r>
    </w:p>
    <w:p w14:paraId="4241CD33" w14:textId="77777777" w:rsidR="009977D0" w:rsidRPr="0082347E" w:rsidRDefault="009977D0" w:rsidP="009977D0">
      <w:pPr>
        <w:pStyle w:val="a4"/>
        <w:keepNext/>
        <w:numPr>
          <w:ilvl w:val="0"/>
          <w:numId w:val="31"/>
        </w:numPr>
        <w:tabs>
          <w:tab w:val="left" w:pos="261"/>
          <w:tab w:val="left" w:pos="1277"/>
          <w:tab w:val="left" w:pos="6946"/>
        </w:tabs>
        <w:spacing w:after="0" w:line="360" w:lineRule="auto"/>
        <w:rPr>
          <w:rFonts w:ascii="David" w:hAnsi="David"/>
          <w:b/>
          <w:bCs/>
          <w:lang w:val="en-GB"/>
        </w:rPr>
      </w:pPr>
      <w:r w:rsidRPr="0082347E">
        <w:rPr>
          <w:rFonts w:ascii="David" w:hAnsi="David"/>
          <w:b/>
          <w:bCs/>
          <w:rtl/>
        </w:rPr>
        <w:t>מצורפים</w:t>
      </w:r>
      <w:r w:rsidRPr="0082347E">
        <w:rPr>
          <w:rFonts w:ascii="David" w:hAnsi="David"/>
          <w:b/>
          <w:bCs/>
          <w:lang w:val="en-GB"/>
        </w:rPr>
        <w:t>:</w:t>
      </w:r>
    </w:p>
    <w:p w14:paraId="7169EEBF" w14:textId="77777777" w:rsidR="009977D0" w:rsidRPr="0082347E" w:rsidRDefault="009977D0" w:rsidP="009977D0">
      <w:pPr>
        <w:pStyle w:val="a4"/>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עותק תעודת זהות לצורך אימות זהותי</w:t>
      </w:r>
      <w:r w:rsidRPr="0082347E">
        <w:rPr>
          <w:rFonts w:ascii="David" w:hAnsi="David"/>
          <w:lang w:val="en-GB"/>
        </w:rPr>
        <w:t>.</w:t>
      </w:r>
    </w:p>
    <w:p w14:paraId="07F911B2" w14:textId="77777777" w:rsidR="009977D0" w:rsidRPr="0082347E" w:rsidRDefault="009977D0" w:rsidP="009977D0">
      <w:pPr>
        <w:keepNext/>
        <w:numPr>
          <w:ilvl w:val="1"/>
          <w:numId w:val="31"/>
        </w:numPr>
        <w:tabs>
          <w:tab w:val="left" w:pos="261"/>
          <w:tab w:val="left" w:pos="1277"/>
          <w:tab w:val="left" w:pos="6946"/>
        </w:tabs>
        <w:spacing w:after="0" w:line="360" w:lineRule="auto"/>
        <w:rPr>
          <w:rFonts w:ascii="David" w:hAnsi="David"/>
          <w:lang w:val="en-GB"/>
        </w:rPr>
      </w:pPr>
      <w:r w:rsidRPr="0082347E">
        <w:rPr>
          <w:rFonts w:ascii="David" w:hAnsi="David"/>
          <w:rtl/>
        </w:rPr>
        <w:t>כל מסמך נוסף התומך בבקשתי, אם נדרש</w:t>
      </w:r>
      <w:r w:rsidRPr="0082347E">
        <w:rPr>
          <w:rFonts w:ascii="David" w:hAnsi="David"/>
          <w:lang w:val="en-GB"/>
        </w:rPr>
        <w:t>.</w:t>
      </w:r>
    </w:p>
    <w:p w14:paraId="79289A53" w14:textId="77777777" w:rsidR="009977D0" w:rsidRDefault="009977D0" w:rsidP="009977D0">
      <w:pPr>
        <w:keepNext/>
        <w:tabs>
          <w:tab w:val="left" w:pos="261"/>
          <w:tab w:val="left" w:pos="1277"/>
          <w:tab w:val="left" w:pos="6946"/>
        </w:tabs>
        <w:spacing w:after="0" w:line="360" w:lineRule="auto"/>
        <w:rPr>
          <w:rFonts w:ascii="David" w:hAnsi="David"/>
          <w:rtl/>
        </w:rPr>
      </w:pPr>
      <w:r w:rsidRPr="0082347E">
        <w:rPr>
          <w:rFonts w:ascii="David" w:hAnsi="David"/>
          <w:rtl/>
        </w:rPr>
        <w:tab/>
      </w:r>
    </w:p>
    <w:p w14:paraId="25B558FE" w14:textId="77777777" w:rsidR="009977D0" w:rsidRPr="0082347E" w:rsidRDefault="009977D0" w:rsidP="009977D0">
      <w:pPr>
        <w:keepNext/>
        <w:tabs>
          <w:tab w:val="left" w:pos="261"/>
          <w:tab w:val="left" w:pos="1277"/>
          <w:tab w:val="left" w:pos="6946"/>
        </w:tabs>
        <w:spacing w:after="0" w:line="360" w:lineRule="auto"/>
        <w:jc w:val="right"/>
        <w:rPr>
          <w:rFonts w:ascii="David" w:hAnsi="David"/>
          <w:lang w:val="en-IL"/>
        </w:rPr>
      </w:pPr>
      <w:r w:rsidRPr="0082347E">
        <w:rPr>
          <w:rFonts w:ascii="David" w:hAnsi="David"/>
          <w:rtl/>
        </w:rPr>
        <w:t>בברכה</w:t>
      </w:r>
      <w:r w:rsidRPr="0082347E">
        <w:rPr>
          <w:rFonts w:ascii="David" w:hAnsi="David"/>
          <w:lang w:val="en-IL"/>
        </w:rPr>
        <w:t>,</w:t>
      </w:r>
    </w:p>
    <w:p w14:paraId="3923BF0C" w14:textId="77777777" w:rsidR="009977D0" w:rsidRPr="00AB5447" w:rsidRDefault="009977D0" w:rsidP="009977D0">
      <w:pPr>
        <w:keepNext/>
        <w:tabs>
          <w:tab w:val="left" w:pos="261"/>
          <w:tab w:val="left" w:pos="1277"/>
          <w:tab w:val="left" w:pos="6946"/>
        </w:tabs>
        <w:spacing w:after="0" w:line="360" w:lineRule="auto"/>
        <w:jc w:val="right"/>
        <w:rPr>
          <w:rFonts w:ascii="David" w:hAnsi="David"/>
          <w:b/>
          <w:bCs/>
          <w:u w:val="single"/>
        </w:rPr>
      </w:pPr>
      <w:r w:rsidRPr="0082347E">
        <w:rPr>
          <w:rFonts w:ascii="David" w:hAnsi="David"/>
          <w:rtl/>
          <w:lang w:val="en-IL"/>
        </w:rPr>
        <w:t>[</w:t>
      </w:r>
      <w:r w:rsidRPr="0082347E">
        <w:rPr>
          <w:rFonts w:ascii="David" w:hAnsi="David"/>
          <w:rtl/>
        </w:rPr>
        <w:t>חתימת המבק</w:t>
      </w:r>
      <w:r w:rsidRPr="0082347E">
        <w:rPr>
          <w:rFonts w:ascii="David" w:hAnsi="David" w:hint="eastAsia"/>
          <w:rtl/>
        </w:rPr>
        <w:t>ש</w:t>
      </w:r>
      <w:r w:rsidRPr="0082347E">
        <w:rPr>
          <w:rFonts w:ascii="David" w:hAnsi="David"/>
          <w:rtl/>
        </w:rPr>
        <w:t>]</w:t>
      </w:r>
      <w:r w:rsidRPr="0082347E">
        <w:rPr>
          <w:rFonts w:ascii="David" w:hAnsi="David"/>
          <w:lang w:val="en-GB"/>
        </w:rPr>
        <w:br/>
      </w:r>
    </w:p>
    <w:p w14:paraId="2B6500BC" w14:textId="77777777" w:rsidR="009977D0" w:rsidRPr="0082347E" w:rsidRDefault="009977D0" w:rsidP="009977D0">
      <w:pPr>
        <w:pStyle w:val="a4"/>
        <w:keepNext/>
        <w:numPr>
          <w:ilvl w:val="0"/>
          <w:numId w:val="32"/>
        </w:numPr>
        <w:tabs>
          <w:tab w:val="left" w:pos="261"/>
          <w:tab w:val="left" w:pos="1277"/>
          <w:tab w:val="left" w:pos="6946"/>
        </w:tabs>
        <w:spacing w:after="0" w:line="360" w:lineRule="auto"/>
        <w:rPr>
          <w:rFonts w:ascii="David" w:eastAsia="Calibri" w:hAnsi="David"/>
          <w:b/>
          <w:bCs/>
          <w:u w:val="single"/>
          <w:rtl/>
          <w:lang w:val="en-IL" w:eastAsia="en-IL"/>
        </w:rPr>
      </w:pPr>
      <w:r w:rsidRPr="0082347E">
        <w:rPr>
          <w:rFonts w:ascii="David" w:eastAsia="Calibri" w:hAnsi="David"/>
          <w:b/>
          <w:bCs/>
          <w:u w:val="single"/>
          <w:rtl/>
          <w:lang w:val="en-IL" w:eastAsia="en-IL"/>
        </w:rPr>
        <w:t>בהתאם להוראות תקנות הגנת הפרטיות (תנאים לעיון במידע וסדרי הדין בערעור על סירוב לבקשת עיון), תשמ"א-1981, לנושא המידע עומדת הזכות לעיין במידע המתייחס אליו ושמצוי במאגר המידע. יובהר כי מימוש זכות זו כפוף להוראות התקנות, ובכלל זה תשלום עמלה בעד הטיפול בבקשה, בהתאם לסכום הקבוע בתקנות</w:t>
      </w:r>
      <w:r w:rsidRPr="0082347E">
        <w:rPr>
          <w:rFonts w:ascii="David" w:eastAsia="Calibri" w:hAnsi="David"/>
          <w:b/>
          <w:bCs/>
          <w:u w:val="single"/>
          <w:lang w:val="en-IL" w:eastAsia="en-IL"/>
        </w:rPr>
        <w:t>.</w:t>
      </w:r>
    </w:p>
    <w:p w14:paraId="5CD9E9D0" w14:textId="77777777" w:rsidR="009977D0" w:rsidRDefault="009977D0" w:rsidP="009977D0">
      <w:pPr>
        <w:pStyle w:val="-2"/>
        <w:widowControl w:val="0"/>
        <w:spacing w:line="360" w:lineRule="auto"/>
        <w:ind w:left="792"/>
        <w:jc w:val="both"/>
        <w:rPr>
          <w:rFonts w:ascii="David" w:hAnsi="David" w:cs="David"/>
          <w:b/>
          <w:bCs/>
          <w:sz w:val="24"/>
          <w:u w:val="single"/>
          <w:rtl/>
        </w:rPr>
      </w:pPr>
    </w:p>
    <w:p w14:paraId="3BB4B146" w14:textId="77777777" w:rsidR="009977D0" w:rsidRPr="00594DB3" w:rsidRDefault="009977D0" w:rsidP="009977D0">
      <w:pPr>
        <w:pStyle w:val="a4"/>
        <w:spacing w:after="0" w:line="360" w:lineRule="auto"/>
        <w:ind w:left="360"/>
        <w:jc w:val="both"/>
        <w:rPr>
          <w:rFonts w:ascii="David" w:hAnsi="David" w:cs="David"/>
          <w:sz w:val="24"/>
          <w:szCs w:val="24"/>
        </w:rPr>
      </w:pPr>
    </w:p>
    <w:sectPr w:rsidR="009977D0" w:rsidRPr="00594DB3" w:rsidSect="009515E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312"/>
      </v:shape>
    </w:pict>
  </w:numPicBullet>
  <w:abstractNum w:abstractNumId="0" w15:restartNumberingAfterBreak="0">
    <w:nsid w:val="03131446"/>
    <w:multiLevelType w:val="multilevel"/>
    <w:tmpl w:val="69B82E26"/>
    <w:lvl w:ilvl="0">
      <w:start w:val="10"/>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3951DB1"/>
    <w:multiLevelType w:val="multilevel"/>
    <w:tmpl w:val="81BA32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7045F9E"/>
    <w:multiLevelType w:val="hybridMultilevel"/>
    <w:tmpl w:val="E0884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B64A4"/>
    <w:multiLevelType w:val="multilevel"/>
    <w:tmpl w:val="8B3AC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564660"/>
    <w:multiLevelType w:val="multilevel"/>
    <w:tmpl w:val="DE66AC56"/>
    <w:lvl w:ilvl="0">
      <w:start w:val="1"/>
      <w:numFmt w:val="decimal"/>
      <w:lvlText w:val="%1."/>
      <w:lvlJc w:val="left"/>
      <w:pPr>
        <w:ind w:left="47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047" w:hanging="720"/>
      </w:pPr>
      <w:rPr>
        <w:rFonts w:hint="default"/>
      </w:rPr>
    </w:lvl>
    <w:lvl w:ilvl="3">
      <w:start w:val="1"/>
      <w:numFmt w:val="decimal"/>
      <w:isLgl/>
      <w:lvlText w:val="%1.%2.%3.%4."/>
      <w:lvlJc w:val="left"/>
      <w:pPr>
        <w:ind w:left="2654" w:hanging="720"/>
      </w:pPr>
      <w:rPr>
        <w:rFonts w:hint="default"/>
      </w:rPr>
    </w:lvl>
    <w:lvl w:ilvl="4">
      <w:start w:val="1"/>
      <w:numFmt w:val="decimal"/>
      <w:isLgl/>
      <w:lvlText w:val="%1.%2.%3.%4.%5."/>
      <w:lvlJc w:val="left"/>
      <w:pPr>
        <w:ind w:left="3621" w:hanging="1080"/>
      </w:pPr>
      <w:rPr>
        <w:rFonts w:hint="default"/>
      </w:rPr>
    </w:lvl>
    <w:lvl w:ilvl="5">
      <w:start w:val="1"/>
      <w:numFmt w:val="decimal"/>
      <w:isLgl/>
      <w:lvlText w:val="%1.%2.%3.%4.%5.%6."/>
      <w:lvlJc w:val="left"/>
      <w:pPr>
        <w:ind w:left="4228" w:hanging="1080"/>
      </w:pPr>
      <w:rPr>
        <w:rFonts w:hint="default"/>
      </w:rPr>
    </w:lvl>
    <w:lvl w:ilvl="6">
      <w:start w:val="1"/>
      <w:numFmt w:val="decimal"/>
      <w:isLgl/>
      <w:lvlText w:val="%1.%2.%3.%4.%5.%6.%7."/>
      <w:lvlJc w:val="left"/>
      <w:pPr>
        <w:ind w:left="5195" w:hanging="1440"/>
      </w:pPr>
      <w:rPr>
        <w:rFonts w:hint="default"/>
      </w:rPr>
    </w:lvl>
    <w:lvl w:ilvl="7">
      <w:start w:val="1"/>
      <w:numFmt w:val="decimal"/>
      <w:isLgl/>
      <w:lvlText w:val="%1.%2.%3.%4.%5.%6.%7.%8."/>
      <w:lvlJc w:val="left"/>
      <w:pPr>
        <w:ind w:left="5802" w:hanging="1440"/>
      </w:pPr>
      <w:rPr>
        <w:rFonts w:hint="default"/>
      </w:rPr>
    </w:lvl>
    <w:lvl w:ilvl="8">
      <w:start w:val="1"/>
      <w:numFmt w:val="decimal"/>
      <w:isLgl/>
      <w:lvlText w:val="%1.%2.%3.%4.%5.%6.%7.%8.%9."/>
      <w:lvlJc w:val="left"/>
      <w:pPr>
        <w:ind w:left="6409" w:hanging="1440"/>
      </w:pPr>
      <w:rPr>
        <w:rFonts w:hint="default"/>
      </w:rPr>
    </w:lvl>
  </w:abstractNum>
  <w:abstractNum w:abstractNumId="5" w15:restartNumberingAfterBreak="0">
    <w:nsid w:val="1086215B"/>
    <w:multiLevelType w:val="multilevel"/>
    <w:tmpl w:val="A88EE4A4"/>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0D03A45"/>
    <w:multiLevelType w:val="multilevel"/>
    <w:tmpl w:val="E8F20FEE"/>
    <w:lvl w:ilvl="0">
      <w:start w:val="8"/>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57F6993"/>
    <w:multiLevelType w:val="multilevel"/>
    <w:tmpl w:val="F3BE705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80E7787"/>
    <w:multiLevelType w:val="multilevel"/>
    <w:tmpl w:val="8F3C5954"/>
    <w:lvl w:ilvl="0">
      <w:start w:val="4"/>
      <w:numFmt w:val="decimal"/>
      <w:lvlText w:val="%1"/>
      <w:lvlJc w:val="left"/>
      <w:pPr>
        <w:ind w:left="360" w:hanging="360"/>
      </w:pPr>
      <w:rPr>
        <w:rFonts w:hint="default"/>
      </w:rPr>
    </w:lvl>
    <w:lvl w:ilvl="1">
      <w:start w:val="1"/>
      <w:numFmt w:val="decimal"/>
      <w:lvlText w:val="%1.%2"/>
      <w:lvlJc w:val="left"/>
      <w:pPr>
        <w:ind w:left="1153" w:hanging="36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5838" w:hanging="108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7784" w:hanging="1440"/>
      </w:pPr>
      <w:rPr>
        <w:rFonts w:hint="default"/>
      </w:rPr>
    </w:lvl>
  </w:abstractNum>
  <w:abstractNum w:abstractNumId="9" w15:restartNumberingAfterBreak="0">
    <w:nsid w:val="1C2F7839"/>
    <w:multiLevelType w:val="multilevel"/>
    <w:tmpl w:val="B5AAF1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David" w:hAnsi="David" w:cs="David" w:hint="default"/>
        <w:b w:val="0"/>
        <w:b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7C5811"/>
    <w:multiLevelType w:val="hybridMultilevel"/>
    <w:tmpl w:val="44747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46651"/>
    <w:multiLevelType w:val="multilevel"/>
    <w:tmpl w:val="F1282FAE"/>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6EC5979"/>
    <w:multiLevelType w:val="hybridMultilevel"/>
    <w:tmpl w:val="9FC83050"/>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A8D29A8"/>
    <w:multiLevelType w:val="hybridMultilevel"/>
    <w:tmpl w:val="17126A46"/>
    <w:lvl w:ilvl="0" w:tplc="04090001">
      <w:start w:val="1"/>
      <w:numFmt w:val="bullet"/>
      <w:lvlText w:val=""/>
      <w:lvlJc w:val="left"/>
      <w:pPr>
        <w:ind w:left="1440" w:hanging="360"/>
      </w:pPr>
      <w:rPr>
        <w:rFonts w:ascii="Symbol" w:hAnsi="Symbol" w:hint="default"/>
      </w:rPr>
    </w:lvl>
    <w:lvl w:ilvl="1" w:tplc="04090009">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AC1E78"/>
    <w:multiLevelType w:val="hybridMultilevel"/>
    <w:tmpl w:val="0D06FA6A"/>
    <w:lvl w:ilvl="0" w:tplc="20000007">
      <w:start w:val="1"/>
      <w:numFmt w:val="bullet"/>
      <w:lvlText w:val=""/>
      <w:lvlPicBulletId w:val="0"/>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31624099"/>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07009C"/>
    <w:multiLevelType w:val="multilevel"/>
    <w:tmpl w:val="12409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313BF4"/>
    <w:multiLevelType w:val="hybridMultilevel"/>
    <w:tmpl w:val="291EBD92"/>
    <w:lvl w:ilvl="0" w:tplc="0409000D">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F33114"/>
    <w:multiLevelType w:val="multilevel"/>
    <w:tmpl w:val="A9C0BF0E"/>
    <w:lvl w:ilvl="0">
      <w:start w:val="7"/>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9" w15:restartNumberingAfterBreak="0">
    <w:nsid w:val="3BC95DDA"/>
    <w:multiLevelType w:val="hybridMultilevel"/>
    <w:tmpl w:val="C7A6C93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490A5F"/>
    <w:multiLevelType w:val="hybridMultilevel"/>
    <w:tmpl w:val="304A0FB4"/>
    <w:lvl w:ilvl="0" w:tplc="2000000F">
      <w:start w:val="1"/>
      <w:numFmt w:val="decimal"/>
      <w:lvlText w:val="%1."/>
      <w:lvlJc w:val="left"/>
      <w:pPr>
        <w:ind w:left="2080" w:hanging="360"/>
      </w:pPr>
    </w:lvl>
    <w:lvl w:ilvl="1" w:tplc="20000019">
      <w:start w:val="1"/>
      <w:numFmt w:val="lowerLetter"/>
      <w:lvlText w:val="%2."/>
      <w:lvlJc w:val="left"/>
      <w:pPr>
        <w:ind w:left="2800" w:hanging="360"/>
      </w:pPr>
    </w:lvl>
    <w:lvl w:ilvl="2" w:tplc="2000001B" w:tentative="1">
      <w:start w:val="1"/>
      <w:numFmt w:val="lowerRoman"/>
      <w:lvlText w:val="%3."/>
      <w:lvlJc w:val="right"/>
      <w:pPr>
        <w:ind w:left="3520" w:hanging="180"/>
      </w:pPr>
    </w:lvl>
    <w:lvl w:ilvl="3" w:tplc="2000000F" w:tentative="1">
      <w:start w:val="1"/>
      <w:numFmt w:val="decimal"/>
      <w:lvlText w:val="%4."/>
      <w:lvlJc w:val="left"/>
      <w:pPr>
        <w:ind w:left="4240" w:hanging="360"/>
      </w:pPr>
    </w:lvl>
    <w:lvl w:ilvl="4" w:tplc="20000019" w:tentative="1">
      <w:start w:val="1"/>
      <w:numFmt w:val="lowerLetter"/>
      <w:lvlText w:val="%5."/>
      <w:lvlJc w:val="left"/>
      <w:pPr>
        <w:ind w:left="4960" w:hanging="360"/>
      </w:pPr>
    </w:lvl>
    <w:lvl w:ilvl="5" w:tplc="2000001B" w:tentative="1">
      <w:start w:val="1"/>
      <w:numFmt w:val="lowerRoman"/>
      <w:lvlText w:val="%6."/>
      <w:lvlJc w:val="right"/>
      <w:pPr>
        <w:ind w:left="5680" w:hanging="180"/>
      </w:pPr>
    </w:lvl>
    <w:lvl w:ilvl="6" w:tplc="2000000F" w:tentative="1">
      <w:start w:val="1"/>
      <w:numFmt w:val="decimal"/>
      <w:lvlText w:val="%7."/>
      <w:lvlJc w:val="left"/>
      <w:pPr>
        <w:ind w:left="6400" w:hanging="360"/>
      </w:pPr>
    </w:lvl>
    <w:lvl w:ilvl="7" w:tplc="20000019" w:tentative="1">
      <w:start w:val="1"/>
      <w:numFmt w:val="lowerLetter"/>
      <w:lvlText w:val="%8."/>
      <w:lvlJc w:val="left"/>
      <w:pPr>
        <w:ind w:left="7120" w:hanging="360"/>
      </w:pPr>
    </w:lvl>
    <w:lvl w:ilvl="8" w:tplc="2000001B" w:tentative="1">
      <w:start w:val="1"/>
      <w:numFmt w:val="lowerRoman"/>
      <w:lvlText w:val="%9."/>
      <w:lvlJc w:val="right"/>
      <w:pPr>
        <w:ind w:left="7840" w:hanging="180"/>
      </w:pPr>
    </w:lvl>
  </w:abstractNum>
  <w:abstractNum w:abstractNumId="21" w15:restartNumberingAfterBreak="0">
    <w:nsid w:val="4CEF226A"/>
    <w:multiLevelType w:val="hybridMultilevel"/>
    <w:tmpl w:val="CBA62862"/>
    <w:lvl w:ilvl="0" w:tplc="04090009">
      <w:start w:val="1"/>
      <w:numFmt w:val="bullet"/>
      <w:lvlText w:val=""/>
      <w:lvlJc w:val="left"/>
      <w:pPr>
        <w:ind w:left="1688" w:hanging="360"/>
      </w:pPr>
      <w:rPr>
        <w:rFonts w:ascii="Wingdings" w:hAnsi="Wingdings" w:hint="default"/>
      </w:rPr>
    </w:lvl>
    <w:lvl w:ilvl="1" w:tplc="04090003" w:tentative="1">
      <w:start w:val="1"/>
      <w:numFmt w:val="bullet"/>
      <w:lvlText w:val="o"/>
      <w:lvlJc w:val="left"/>
      <w:pPr>
        <w:ind w:left="2408" w:hanging="360"/>
      </w:pPr>
      <w:rPr>
        <w:rFonts w:ascii="Courier New" w:hAnsi="Courier New" w:cs="Courier New" w:hint="default"/>
      </w:rPr>
    </w:lvl>
    <w:lvl w:ilvl="2" w:tplc="04090005" w:tentative="1">
      <w:start w:val="1"/>
      <w:numFmt w:val="bullet"/>
      <w:lvlText w:val=""/>
      <w:lvlJc w:val="left"/>
      <w:pPr>
        <w:ind w:left="3128" w:hanging="360"/>
      </w:pPr>
      <w:rPr>
        <w:rFonts w:ascii="Wingdings" w:hAnsi="Wingdings" w:hint="default"/>
      </w:rPr>
    </w:lvl>
    <w:lvl w:ilvl="3" w:tplc="04090001" w:tentative="1">
      <w:start w:val="1"/>
      <w:numFmt w:val="bullet"/>
      <w:lvlText w:val=""/>
      <w:lvlJc w:val="left"/>
      <w:pPr>
        <w:ind w:left="3848" w:hanging="360"/>
      </w:pPr>
      <w:rPr>
        <w:rFonts w:ascii="Symbol" w:hAnsi="Symbol" w:hint="default"/>
      </w:rPr>
    </w:lvl>
    <w:lvl w:ilvl="4" w:tplc="04090003" w:tentative="1">
      <w:start w:val="1"/>
      <w:numFmt w:val="bullet"/>
      <w:lvlText w:val="o"/>
      <w:lvlJc w:val="left"/>
      <w:pPr>
        <w:ind w:left="4568" w:hanging="360"/>
      </w:pPr>
      <w:rPr>
        <w:rFonts w:ascii="Courier New" w:hAnsi="Courier New" w:cs="Courier New" w:hint="default"/>
      </w:rPr>
    </w:lvl>
    <w:lvl w:ilvl="5" w:tplc="04090005" w:tentative="1">
      <w:start w:val="1"/>
      <w:numFmt w:val="bullet"/>
      <w:lvlText w:val=""/>
      <w:lvlJc w:val="left"/>
      <w:pPr>
        <w:ind w:left="5288" w:hanging="360"/>
      </w:pPr>
      <w:rPr>
        <w:rFonts w:ascii="Wingdings" w:hAnsi="Wingdings" w:hint="default"/>
      </w:rPr>
    </w:lvl>
    <w:lvl w:ilvl="6" w:tplc="04090001" w:tentative="1">
      <w:start w:val="1"/>
      <w:numFmt w:val="bullet"/>
      <w:lvlText w:val=""/>
      <w:lvlJc w:val="left"/>
      <w:pPr>
        <w:ind w:left="6008" w:hanging="360"/>
      </w:pPr>
      <w:rPr>
        <w:rFonts w:ascii="Symbol" w:hAnsi="Symbol" w:hint="default"/>
      </w:rPr>
    </w:lvl>
    <w:lvl w:ilvl="7" w:tplc="04090003" w:tentative="1">
      <w:start w:val="1"/>
      <w:numFmt w:val="bullet"/>
      <w:lvlText w:val="o"/>
      <w:lvlJc w:val="left"/>
      <w:pPr>
        <w:ind w:left="6728" w:hanging="360"/>
      </w:pPr>
      <w:rPr>
        <w:rFonts w:ascii="Courier New" w:hAnsi="Courier New" w:cs="Courier New" w:hint="default"/>
      </w:rPr>
    </w:lvl>
    <w:lvl w:ilvl="8" w:tplc="04090005" w:tentative="1">
      <w:start w:val="1"/>
      <w:numFmt w:val="bullet"/>
      <w:lvlText w:val=""/>
      <w:lvlJc w:val="left"/>
      <w:pPr>
        <w:ind w:left="7448" w:hanging="360"/>
      </w:pPr>
      <w:rPr>
        <w:rFonts w:ascii="Wingdings" w:hAnsi="Wingdings" w:hint="default"/>
      </w:rPr>
    </w:lvl>
  </w:abstractNum>
  <w:abstractNum w:abstractNumId="22" w15:restartNumberingAfterBreak="0">
    <w:nsid w:val="54E82290"/>
    <w:multiLevelType w:val="multilevel"/>
    <w:tmpl w:val="2BD88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C23A8F"/>
    <w:multiLevelType w:val="multilevel"/>
    <w:tmpl w:val="60506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D3086C"/>
    <w:multiLevelType w:val="multilevel"/>
    <w:tmpl w:val="472A925A"/>
    <w:lvl w:ilvl="0">
      <w:start w:val="8"/>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66C611A2"/>
    <w:multiLevelType w:val="multilevel"/>
    <w:tmpl w:val="996A2622"/>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6B9C0934"/>
    <w:multiLevelType w:val="multilevel"/>
    <w:tmpl w:val="70280D3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7" w15:restartNumberingAfterBreak="0">
    <w:nsid w:val="71AC2474"/>
    <w:multiLevelType w:val="multilevel"/>
    <w:tmpl w:val="E0248314"/>
    <w:lvl w:ilvl="0">
      <w:start w:val="1"/>
      <w:numFmt w:val="decimal"/>
      <w:lvlText w:val="%1."/>
      <w:lvlJc w:val="left"/>
      <w:pPr>
        <w:ind w:left="360" w:hanging="360"/>
      </w:pPr>
    </w:lvl>
    <w:lvl w:ilvl="1">
      <w:start w:val="1"/>
      <w:numFmt w:val="decimal"/>
      <w:lvlText w:val="%1.%2."/>
      <w:lvlJc w:val="left"/>
      <w:pPr>
        <w:ind w:left="792" w:hanging="432"/>
      </w:pPr>
      <w:rPr>
        <w:rFonts w:ascii="Tahoma" w:hAnsi="Tahoma" w:cs="Tahoma" w:hint="default"/>
        <w:b w:val="0"/>
        <w:bCs w:val="0"/>
        <w:sz w:val="18"/>
        <w:szCs w:val="18"/>
        <w:lang w:bidi="he-IL"/>
      </w:rPr>
    </w:lvl>
    <w:lvl w:ilvl="2">
      <w:start w:val="1"/>
      <w:numFmt w:val="decimal"/>
      <w:lvlText w:val="%1.%2.%3."/>
      <w:lvlJc w:val="left"/>
      <w:pPr>
        <w:ind w:left="1224" w:hanging="504"/>
      </w:pPr>
      <w:rPr>
        <w:lang w:bidi="he-IL"/>
      </w:rPr>
    </w:lvl>
    <w:lvl w:ilvl="3">
      <w:start w:val="1"/>
      <w:numFmt w:val="bullet"/>
      <w:lvlText w:val=""/>
      <w:lvlJc w:val="left"/>
      <w:pPr>
        <w:ind w:left="1440" w:hanging="360"/>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85024D"/>
    <w:multiLevelType w:val="multilevel"/>
    <w:tmpl w:val="E0248314"/>
    <w:lvl w:ilvl="0">
      <w:start w:val="1"/>
      <w:numFmt w:val="decimal"/>
      <w:lvlText w:val="%1."/>
      <w:lvlJc w:val="left"/>
      <w:pPr>
        <w:ind w:left="360" w:hanging="360"/>
      </w:pPr>
    </w:lvl>
    <w:lvl w:ilvl="1">
      <w:start w:val="1"/>
      <w:numFmt w:val="decimal"/>
      <w:lvlText w:val="%1.%2."/>
      <w:lvlJc w:val="left"/>
      <w:pPr>
        <w:ind w:left="792" w:hanging="432"/>
      </w:pPr>
      <w:rPr>
        <w:rFonts w:ascii="Tahoma" w:hAnsi="Tahoma" w:cs="Tahoma" w:hint="default"/>
        <w:b w:val="0"/>
        <w:bCs w:val="0"/>
        <w:sz w:val="18"/>
        <w:szCs w:val="18"/>
        <w:lang w:bidi="he-IL"/>
      </w:rPr>
    </w:lvl>
    <w:lvl w:ilvl="2">
      <w:start w:val="1"/>
      <w:numFmt w:val="decimal"/>
      <w:lvlText w:val="%1.%2.%3."/>
      <w:lvlJc w:val="left"/>
      <w:pPr>
        <w:ind w:left="1224" w:hanging="504"/>
      </w:pPr>
      <w:rPr>
        <w:lang w:bidi="he-IL"/>
      </w:rPr>
    </w:lvl>
    <w:lvl w:ilvl="3">
      <w:start w:val="1"/>
      <w:numFmt w:val="bullet"/>
      <w:lvlText w:val=""/>
      <w:lvlJc w:val="left"/>
      <w:pPr>
        <w:ind w:left="1440" w:hanging="360"/>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8E5C5D"/>
    <w:multiLevelType w:val="multilevel"/>
    <w:tmpl w:val="B5AAF1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David" w:hAnsi="David" w:cs="David" w:hint="default"/>
        <w:b w:val="0"/>
        <w:b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7FA7BAD"/>
    <w:multiLevelType w:val="multilevel"/>
    <w:tmpl w:val="DA3236B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7BB05E88"/>
    <w:multiLevelType w:val="hybridMultilevel"/>
    <w:tmpl w:val="922A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4367175">
    <w:abstractNumId w:val="3"/>
  </w:num>
  <w:num w:numId="2" w16cid:durableId="1687443008">
    <w:abstractNumId w:val="22"/>
  </w:num>
  <w:num w:numId="3" w16cid:durableId="677930499">
    <w:abstractNumId w:val="29"/>
  </w:num>
  <w:num w:numId="4" w16cid:durableId="1665892266">
    <w:abstractNumId w:val="27"/>
  </w:num>
  <w:num w:numId="5" w16cid:durableId="2063363246">
    <w:abstractNumId w:val="31"/>
  </w:num>
  <w:num w:numId="6" w16cid:durableId="712072457">
    <w:abstractNumId w:val="1"/>
  </w:num>
  <w:num w:numId="7" w16cid:durableId="603541008">
    <w:abstractNumId w:val="2"/>
  </w:num>
  <w:num w:numId="8" w16cid:durableId="142624243">
    <w:abstractNumId w:val="17"/>
  </w:num>
  <w:num w:numId="9" w16cid:durableId="1080910675">
    <w:abstractNumId w:val="10"/>
  </w:num>
  <w:num w:numId="10" w16cid:durableId="1102841736">
    <w:abstractNumId w:val="21"/>
  </w:num>
  <w:num w:numId="11" w16cid:durableId="490026418">
    <w:abstractNumId w:val="12"/>
  </w:num>
  <w:num w:numId="12" w16cid:durableId="589387293">
    <w:abstractNumId w:val="19"/>
  </w:num>
  <w:num w:numId="13" w16cid:durableId="142819389">
    <w:abstractNumId w:val="13"/>
  </w:num>
  <w:num w:numId="14" w16cid:durableId="1906910813">
    <w:abstractNumId w:val="28"/>
  </w:num>
  <w:num w:numId="15" w16cid:durableId="1514494256">
    <w:abstractNumId w:val="11"/>
  </w:num>
  <w:num w:numId="16" w16cid:durableId="2055620052">
    <w:abstractNumId w:val="5"/>
  </w:num>
  <w:num w:numId="17" w16cid:durableId="60257043">
    <w:abstractNumId w:val="9"/>
  </w:num>
  <w:num w:numId="18" w16cid:durableId="1244877324">
    <w:abstractNumId w:val="18"/>
  </w:num>
  <w:num w:numId="19" w16cid:durableId="505822445">
    <w:abstractNumId w:val="16"/>
  </w:num>
  <w:num w:numId="20" w16cid:durableId="837227821">
    <w:abstractNumId w:val="6"/>
  </w:num>
  <w:num w:numId="21" w16cid:durableId="222566993">
    <w:abstractNumId w:val="24"/>
  </w:num>
  <w:num w:numId="22" w16cid:durableId="1743872583">
    <w:abstractNumId w:val="0"/>
  </w:num>
  <w:num w:numId="23" w16cid:durableId="678895293">
    <w:abstractNumId w:val="25"/>
  </w:num>
  <w:num w:numId="24" w16cid:durableId="580141184">
    <w:abstractNumId w:val="23"/>
  </w:num>
  <w:num w:numId="25" w16cid:durableId="262543526">
    <w:abstractNumId w:val="20"/>
  </w:num>
  <w:num w:numId="26" w16cid:durableId="155612649">
    <w:abstractNumId w:val="15"/>
  </w:num>
  <w:num w:numId="27" w16cid:durableId="1422264067">
    <w:abstractNumId w:val="30"/>
  </w:num>
  <w:num w:numId="28" w16cid:durableId="1457724722">
    <w:abstractNumId w:val="26"/>
  </w:num>
  <w:num w:numId="29" w16cid:durableId="1029337844">
    <w:abstractNumId w:val="8"/>
  </w:num>
  <w:num w:numId="30" w16cid:durableId="1354309137">
    <w:abstractNumId w:val="7"/>
  </w:num>
  <w:num w:numId="31" w16cid:durableId="664628610">
    <w:abstractNumId w:val="4"/>
  </w:num>
  <w:num w:numId="32" w16cid:durableId="84240346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kla Siri">
    <w15:presenceInfo w15:providerId="AD" w15:userId="S::DiklaS@1075564PrimesecLtd.onmicrosoft.com::12b34af2-fba8-46a2-9f38-dd5762872f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yNbU0MbMwNTIxNTFV0lEKTi0uzszPAykwrAUAlJos9CwAAAA="/>
  </w:docVars>
  <w:rsids>
    <w:rsidRoot w:val="00B409F8"/>
    <w:rsid w:val="0000373B"/>
    <w:rsid w:val="00003C4A"/>
    <w:rsid w:val="000048EF"/>
    <w:rsid w:val="000052B7"/>
    <w:rsid w:val="00007AFF"/>
    <w:rsid w:val="0001137D"/>
    <w:rsid w:val="00021D5F"/>
    <w:rsid w:val="00022E7D"/>
    <w:rsid w:val="00024A4A"/>
    <w:rsid w:val="000300AA"/>
    <w:rsid w:val="00030597"/>
    <w:rsid w:val="00031D8B"/>
    <w:rsid w:val="00033D85"/>
    <w:rsid w:val="00037F15"/>
    <w:rsid w:val="00041C02"/>
    <w:rsid w:val="00044264"/>
    <w:rsid w:val="0004626A"/>
    <w:rsid w:val="00050105"/>
    <w:rsid w:val="0005348B"/>
    <w:rsid w:val="00053E49"/>
    <w:rsid w:val="000552C1"/>
    <w:rsid w:val="000614E9"/>
    <w:rsid w:val="0006332E"/>
    <w:rsid w:val="00067A11"/>
    <w:rsid w:val="00070181"/>
    <w:rsid w:val="00072B67"/>
    <w:rsid w:val="00083829"/>
    <w:rsid w:val="00083C0E"/>
    <w:rsid w:val="00085199"/>
    <w:rsid w:val="00085FE2"/>
    <w:rsid w:val="00091B70"/>
    <w:rsid w:val="00094D26"/>
    <w:rsid w:val="00096C73"/>
    <w:rsid w:val="000A00B3"/>
    <w:rsid w:val="000A1983"/>
    <w:rsid w:val="000B266F"/>
    <w:rsid w:val="000B715F"/>
    <w:rsid w:val="000C187C"/>
    <w:rsid w:val="000D2BF2"/>
    <w:rsid w:val="000D7FBE"/>
    <w:rsid w:val="000E42C4"/>
    <w:rsid w:val="000F236D"/>
    <w:rsid w:val="000F796D"/>
    <w:rsid w:val="000F7FA2"/>
    <w:rsid w:val="00104F8B"/>
    <w:rsid w:val="0011005F"/>
    <w:rsid w:val="0011030F"/>
    <w:rsid w:val="0011410F"/>
    <w:rsid w:val="0012619A"/>
    <w:rsid w:val="001322A4"/>
    <w:rsid w:val="001454B9"/>
    <w:rsid w:val="0014685F"/>
    <w:rsid w:val="0015061C"/>
    <w:rsid w:val="00150C28"/>
    <w:rsid w:val="00152F14"/>
    <w:rsid w:val="001536A5"/>
    <w:rsid w:val="001542DF"/>
    <w:rsid w:val="00155088"/>
    <w:rsid w:val="0015661B"/>
    <w:rsid w:val="00160F77"/>
    <w:rsid w:val="001618C8"/>
    <w:rsid w:val="00162C46"/>
    <w:rsid w:val="001665E9"/>
    <w:rsid w:val="0017244C"/>
    <w:rsid w:val="00172981"/>
    <w:rsid w:val="001749F0"/>
    <w:rsid w:val="00176E18"/>
    <w:rsid w:val="00183F57"/>
    <w:rsid w:val="00186428"/>
    <w:rsid w:val="0018709E"/>
    <w:rsid w:val="0018776D"/>
    <w:rsid w:val="001877D3"/>
    <w:rsid w:val="00190E0A"/>
    <w:rsid w:val="00193018"/>
    <w:rsid w:val="00193A11"/>
    <w:rsid w:val="00197058"/>
    <w:rsid w:val="001A0828"/>
    <w:rsid w:val="001A58E3"/>
    <w:rsid w:val="001B48A7"/>
    <w:rsid w:val="001C0F5C"/>
    <w:rsid w:val="001C33C6"/>
    <w:rsid w:val="001C345B"/>
    <w:rsid w:val="001C4335"/>
    <w:rsid w:val="001C448C"/>
    <w:rsid w:val="001C4F4F"/>
    <w:rsid w:val="001C7252"/>
    <w:rsid w:val="001D3E1D"/>
    <w:rsid w:val="001D50AF"/>
    <w:rsid w:val="001D600F"/>
    <w:rsid w:val="001D6A9E"/>
    <w:rsid w:val="001E0B03"/>
    <w:rsid w:val="001E29E2"/>
    <w:rsid w:val="001E3493"/>
    <w:rsid w:val="001E3A00"/>
    <w:rsid w:val="001E3A1C"/>
    <w:rsid w:val="001F2F92"/>
    <w:rsid w:val="001F3B37"/>
    <w:rsid w:val="001F4DD7"/>
    <w:rsid w:val="001F5CF3"/>
    <w:rsid w:val="00200A5A"/>
    <w:rsid w:val="00200D66"/>
    <w:rsid w:val="00206258"/>
    <w:rsid w:val="00206493"/>
    <w:rsid w:val="00221586"/>
    <w:rsid w:val="00222D94"/>
    <w:rsid w:val="002238D0"/>
    <w:rsid w:val="00227D89"/>
    <w:rsid w:val="0023225E"/>
    <w:rsid w:val="00233A01"/>
    <w:rsid w:val="00234AA7"/>
    <w:rsid w:val="002429A0"/>
    <w:rsid w:val="00246A50"/>
    <w:rsid w:val="00247EFE"/>
    <w:rsid w:val="002539EE"/>
    <w:rsid w:val="00264F36"/>
    <w:rsid w:val="00270214"/>
    <w:rsid w:val="002727B1"/>
    <w:rsid w:val="00292985"/>
    <w:rsid w:val="0029435C"/>
    <w:rsid w:val="00296B1F"/>
    <w:rsid w:val="00297468"/>
    <w:rsid w:val="00297536"/>
    <w:rsid w:val="002A028B"/>
    <w:rsid w:val="002A1889"/>
    <w:rsid w:val="002A75E1"/>
    <w:rsid w:val="002C006E"/>
    <w:rsid w:val="002C1CD0"/>
    <w:rsid w:val="002C415D"/>
    <w:rsid w:val="002C4A48"/>
    <w:rsid w:val="002C4F12"/>
    <w:rsid w:val="002D075E"/>
    <w:rsid w:val="002D34E8"/>
    <w:rsid w:val="002E7B84"/>
    <w:rsid w:val="002F026E"/>
    <w:rsid w:val="002F12C5"/>
    <w:rsid w:val="002F1D4E"/>
    <w:rsid w:val="002F2837"/>
    <w:rsid w:val="002F2CA0"/>
    <w:rsid w:val="002F3449"/>
    <w:rsid w:val="002F5B62"/>
    <w:rsid w:val="0030083E"/>
    <w:rsid w:val="0030162B"/>
    <w:rsid w:val="00306297"/>
    <w:rsid w:val="00307E07"/>
    <w:rsid w:val="0031194D"/>
    <w:rsid w:val="00312FB2"/>
    <w:rsid w:val="003131A2"/>
    <w:rsid w:val="00313F0A"/>
    <w:rsid w:val="0031467E"/>
    <w:rsid w:val="00317DD3"/>
    <w:rsid w:val="0032466E"/>
    <w:rsid w:val="0032620D"/>
    <w:rsid w:val="00331A06"/>
    <w:rsid w:val="00333A1F"/>
    <w:rsid w:val="003408F5"/>
    <w:rsid w:val="00344E89"/>
    <w:rsid w:val="0035205E"/>
    <w:rsid w:val="003526ED"/>
    <w:rsid w:val="00355DB4"/>
    <w:rsid w:val="00360368"/>
    <w:rsid w:val="00362748"/>
    <w:rsid w:val="0036357D"/>
    <w:rsid w:val="00363642"/>
    <w:rsid w:val="00364B35"/>
    <w:rsid w:val="003719FD"/>
    <w:rsid w:val="00374EC2"/>
    <w:rsid w:val="00376523"/>
    <w:rsid w:val="00380869"/>
    <w:rsid w:val="00382143"/>
    <w:rsid w:val="00384C54"/>
    <w:rsid w:val="003876CB"/>
    <w:rsid w:val="00387E08"/>
    <w:rsid w:val="00390556"/>
    <w:rsid w:val="003934B5"/>
    <w:rsid w:val="003A220D"/>
    <w:rsid w:val="003A2E8F"/>
    <w:rsid w:val="003B1A0D"/>
    <w:rsid w:val="003B3BBD"/>
    <w:rsid w:val="003B5BAA"/>
    <w:rsid w:val="003B6062"/>
    <w:rsid w:val="003B6A10"/>
    <w:rsid w:val="003B76AC"/>
    <w:rsid w:val="003C53C9"/>
    <w:rsid w:val="003C708B"/>
    <w:rsid w:val="003D138C"/>
    <w:rsid w:val="003D35D0"/>
    <w:rsid w:val="003D35E5"/>
    <w:rsid w:val="003D7411"/>
    <w:rsid w:val="003D7D14"/>
    <w:rsid w:val="003D7EC8"/>
    <w:rsid w:val="003E0096"/>
    <w:rsid w:val="003E3F40"/>
    <w:rsid w:val="003E7E2B"/>
    <w:rsid w:val="004019F9"/>
    <w:rsid w:val="0040542D"/>
    <w:rsid w:val="0040613C"/>
    <w:rsid w:val="00417067"/>
    <w:rsid w:val="004249E1"/>
    <w:rsid w:val="0042703C"/>
    <w:rsid w:val="00433040"/>
    <w:rsid w:val="00436068"/>
    <w:rsid w:val="004432E8"/>
    <w:rsid w:val="00444EA5"/>
    <w:rsid w:val="00446B0D"/>
    <w:rsid w:val="00446F15"/>
    <w:rsid w:val="00453453"/>
    <w:rsid w:val="00454EEB"/>
    <w:rsid w:val="00457102"/>
    <w:rsid w:val="00463D5D"/>
    <w:rsid w:val="00463FF4"/>
    <w:rsid w:val="00464FFC"/>
    <w:rsid w:val="004679E3"/>
    <w:rsid w:val="00470ED8"/>
    <w:rsid w:val="00473D7A"/>
    <w:rsid w:val="00475968"/>
    <w:rsid w:val="0048256F"/>
    <w:rsid w:val="004847CB"/>
    <w:rsid w:val="00487D10"/>
    <w:rsid w:val="004901E8"/>
    <w:rsid w:val="00493ECE"/>
    <w:rsid w:val="0049672F"/>
    <w:rsid w:val="004C352D"/>
    <w:rsid w:val="004C4744"/>
    <w:rsid w:val="004C5713"/>
    <w:rsid w:val="004D4829"/>
    <w:rsid w:val="004D674D"/>
    <w:rsid w:val="004E1087"/>
    <w:rsid w:val="004E55B4"/>
    <w:rsid w:val="004E74F4"/>
    <w:rsid w:val="004E7DB7"/>
    <w:rsid w:val="004F3E5B"/>
    <w:rsid w:val="004F5D47"/>
    <w:rsid w:val="004F6F0F"/>
    <w:rsid w:val="005001DF"/>
    <w:rsid w:val="0050061B"/>
    <w:rsid w:val="00505686"/>
    <w:rsid w:val="005100F3"/>
    <w:rsid w:val="00514C21"/>
    <w:rsid w:val="00517FB4"/>
    <w:rsid w:val="005200A2"/>
    <w:rsid w:val="005209EC"/>
    <w:rsid w:val="0053324C"/>
    <w:rsid w:val="00535557"/>
    <w:rsid w:val="0054022C"/>
    <w:rsid w:val="00543A26"/>
    <w:rsid w:val="00545F36"/>
    <w:rsid w:val="00554CDB"/>
    <w:rsid w:val="00554EDD"/>
    <w:rsid w:val="00560357"/>
    <w:rsid w:val="00562795"/>
    <w:rsid w:val="00571164"/>
    <w:rsid w:val="00590DA6"/>
    <w:rsid w:val="005933B7"/>
    <w:rsid w:val="00594DB3"/>
    <w:rsid w:val="00597C3F"/>
    <w:rsid w:val="00597EAF"/>
    <w:rsid w:val="005A060C"/>
    <w:rsid w:val="005A3806"/>
    <w:rsid w:val="005A3DDB"/>
    <w:rsid w:val="005A6711"/>
    <w:rsid w:val="005A73DA"/>
    <w:rsid w:val="005B3DA8"/>
    <w:rsid w:val="005C0AF8"/>
    <w:rsid w:val="005C1C05"/>
    <w:rsid w:val="005D0597"/>
    <w:rsid w:val="005D328E"/>
    <w:rsid w:val="005D754D"/>
    <w:rsid w:val="005F052B"/>
    <w:rsid w:val="005F1489"/>
    <w:rsid w:val="005F4D04"/>
    <w:rsid w:val="00604184"/>
    <w:rsid w:val="006065D9"/>
    <w:rsid w:val="00610176"/>
    <w:rsid w:val="0062697E"/>
    <w:rsid w:val="00655FAE"/>
    <w:rsid w:val="0066332A"/>
    <w:rsid w:val="00663D72"/>
    <w:rsid w:val="00665CF6"/>
    <w:rsid w:val="00671C1B"/>
    <w:rsid w:val="00673D64"/>
    <w:rsid w:val="0067512D"/>
    <w:rsid w:val="00684FB5"/>
    <w:rsid w:val="00685068"/>
    <w:rsid w:val="006927CA"/>
    <w:rsid w:val="00693EA1"/>
    <w:rsid w:val="00695DCF"/>
    <w:rsid w:val="00696C3A"/>
    <w:rsid w:val="0069778D"/>
    <w:rsid w:val="00697B6A"/>
    <w:rsid w:val="006A6252"/>
    <w:rsid w:val="006B4740"/>
    <w:rsid w:val="006C390A"/>
    <w:rsid w:val="006C3EB9"/>
    <w:rsid w:val="006C5665"/>
    <w:rsid w:val="006D09AC"/>
    <w:rsid w:val="006E6C56"/>
    <w:rsid w:val="006F4FCD"/>
    <w:rsid w:val="00701B89"/>
    <w:rsid w:val="00704722"/>
    <w:rsid w:val="00705AD5"/>
    <w:rsid w:val="00706880"/>
    <w:rsid w:val="00710466"/>
    <w:rsid w:val="00710C8E"/>
    <w:rsid w:val="00723C93"/>
    <w:rsid w:val="00743039"/>
    <w:rsid w:val="00745622"/>
    <w:rsid w:val="00750DB6"/>
    <w:rsid w:val="007550B9"/>
    <w:rsid w:val="0075536A"/>
    <w:rsid w:val="00755947"/>
    <w:rsid w:val="00757FBA"/>
    <w:rsid w:val="0076224B"/>
    <w:rsid w:val="007664E7"/>
    <w:rsid w:val="00767A5F"/>
    <w:rsid w:val="007724E8"/>
    <w:rsid w:val="0077649C"/>
    <w:rsid w:val="00780DC4"/>
    <w:rsid w:val="00786CB9"/>
    <w:rsid w:val="00792D02"/>
    <w:rsid w:val="00797B10"/>
    <w:rsid w:val="007A45C1"/>
    <w:rsid w:val="007A4FAC"/>
    <w:rsid w:val="007A6430"/>
    <w:rsid w:val="007A7ABC"/>
    <w:rsid w:val="007B0656"/>
    <w:rsid w:val="007B6B32"/>
    <w:rsid w:val="007C1869"/>
    <w:rsid w:val="007C2A67"/>
    <w:rsid w:val="007D3F97"/>
    <w:rsid w:val="007E42BE"/>
    <w:rsid w:val="007F52F0"/>
    <w:rsid w:val="007F77E1"/>
    <w:rsid w:val="00805B8B"/>
    <w:rsid w:val="00811E68"/>
    <w:rsid w:val="00815A89"/>
    <w:rsid w:val="008207B0"/>
    <w:rsid w:val="00830431"/>
    <w:rsid w:val="00833238"/>
    <w:rsid w:val="0083600E"/>
    <w:rsid w:val="0084563B"/>
    <w:rsid w:val="00846033"/>
    <w:rsid w:val="00850C1C"/>
    <w:rsid w:val="00853D04"/>
    <w:rsid w:val="00855FE1"/>
    <w:rsid w:val="008609E3"/>
    <w:rsid w:val="00870E1E"/>
    <w:rsid w:val="008772E1"/>
    <w:rsid w:val="0088399B"/>
    <w:rsid w:val="0088543F"/>
    <w:rsid w:val="0089296F"/>
    <w:rsid w:val="008A3C78"/>
    <w:rsid w:val="008B049A"/>
    <w:rsid w:val="008B2074"/>
    <w:rsid w:val="008B4A22"/>
    <w:rsid w:val="008B4E2D"/>
    <w:rsid w:val="008C2BB7"/>
    <w:rsid w:val="008D071E"/>
    <w:rsid w:val="008D2E66"/>
    <w:rsid w:val="008D445B"/>
    <w:rsid w:val="008D4AF4"/>
    <w:rsid w:val="008D7C53"/>
    <w:rsid w:val="008E141A"/>
    <w:rsid w:val="008E152C"/>
    <w:rsid w:val="008E3328"/>
    <w:rsid w:val="008E3FC6"/>
    <w:rsid w:val="008E5B06"/>
    <w:rsid w:val="008E6AAC"/>
    <w:rsid w:val="008E6F85"/>
    <w:rsid w:val="008F11D2"/>
    <w:rsid w:val="008F144B"/>
    <w:rsid w:val="0090265D"/>
    <w:rsid w:val="00910C08"/>
    <w:rsid w:val="00915EDA"/>
    <w:rsid w:val="00920DF2"/>
    <w:rsid w:val="009212EE"/>
    <w:rsid w:val="009221F3"/>
    <w:rsid w:val="00922E4F"/>
    <w:rsid w:val="00922FAC"/>
    <w:rsid w:val="009277B0"/>
    <w:rsid w:val="00934417"/>
    <w:rsid w:val="00941AA6"/>
    <w:rsid w:val="00943044"/>
    <w:rsid w:val="00944041"/>
    <w:rsid w:val="009515E0"/>
    <w:rsid w:val="00953BA1"/>
    <w:rsid w:val="00954639"/>
    <w:rsid w:val="00954A80"/>
    <w:rsid w:val="00954B1E"/>
    <w:rsid w:val="009572CE"/>
    <w:rsid w:val="009602B1"/>
    <w:rsid w:val="00960CC9"/>
    <w:rsid w:val="009617C2"/>
    <w:rsid w:val="00963EA2"/>
    <w:rsid w:val="0096436B"/>
    <w:rsid w:val="009700BC"/>
    <w:rsid w:val="009704AE"/>
    <w:rsid w:val="009713F6"/>
    <w:rsid w:val="00982553"/>
    <w:rsid w:val="009831D9"/>
    <w:rsid w:val="0098358A"/>
    <w:rsid w:val="009845BB"/>
    <w:rsid w:val="00985BB4"/>
    <w:rsid w:val="0098747B"/>
    <w:rsid w:val="00987585"/>
    <w:rsid w:val="009916A7"/>
    <w:rsid w:val="00991FD5"/>
    <w:rsid w:val="00992D3D"/>
    <w:rsid w:val="009977D0"/>
    <w:rsid w:val="00997B85"/>
    <w:rsid w:val="009A0A57"/>
    <w:rsid w:val="009A2C5C"/>
    <w:rsid w:val="009A4EB9"/>
    <w:rsid w:val="009B0EE4"/>
    <w:rsid w:val="009B35F7"/>
    <w:rsid w:val="009B3665"/>
    <w:rsid w:val="009C07FE"/>
    <w:rsid w:val="009C6820"/>
    <w:rsid w:val="009E0E6B"/>
    <w:rsid w:val="009E26C8"/>
    <w:rsid w:val="009E2E06"/>
    <w:rsid w:val="009E3D03"/>
    <w:rsid w:val="009F0A9E"/>
    <w:rsid w:val="00A0158F"/>
    <w:rsid w:val="00A0724D"/>
    <w:rsid w:val="00A1215D"/>
    <w:rsid w:val="00A121E1"/>
    <w:rsid w:val="00A15264"/>
    <w:rsid w:val="00A16EF5"/>
    <w:rsid w:val="00A2091D"/>
    <w:rsid w:val="00A24CF0"/>
    <w:rsid w:val="00A327E2"/>
    <w:rsid w:val="00A35FCC"/>
    <w:rsid w:val="00A372A1"/>
    <w:rsid w:val="00A43E2A"/>
    <w:rsid w:val="00A45701"/>
    <w:rsid w:val="00A513E0"/>
    <w:rsid w:val="00A52BF2"/>
    <w:rsid w:val="00A5382B"/>
    <w:rsid w:val="00A618D5"/>
    <w:rsid w:val="00A62049"/>
    <w:rsid w:val="00A71607"/>
    <w:rsid w:val="00A72488"/>
    <w:rsid w:val="00A73308"/>
    <w:rsid w:val="00A76B61"/>
    <w:rsid w:val="00A777E1"/>
    <w:rsid w:val="00A77EEC"/>
    <w:rsid w:val="00A815E3"/>
    <w:rsid w:val="00A83D4C"/>
    <w:rsid w:val="00A9007A"/>
    <w:rsid w:val="00A9629A"/>
    <w:rsid w:val="00AA0DB6"/>
    <w:rsid w:val="00AA49CE"/>
    <w:rsid w:val="00AB00EF"/>
    <w:rsid w:val="00AB0CBC"/>
    <w:rsid w:val="00AB78A6"/>
    <w:rsid w:val="00AE01B4"/>
    <w:rsid w:val="00AE2104"/>
    <w:rsid w:val="00AE5A63"/>
    <w:rsid w:val="00AF1363"/>
    <w:rsid w:val="00AF20ED"/>
    <w:rsid w:val="00AF3A37"/>
    <w:rsid w:val="00B04202"/>
    <w:rsid w:val="00B0558D"/>
    <w:rsid w:val="00B05D4F"/>
    <w:rsid w:val="00B17001"/>
    <w:rsid w:val="00B216CD"/>
    <w:rsid w:val="00B22859"/>
    <w:rsid w:val="00B244AD"/>
    <w:rsid w:val="00B27EDC"/>
    <w:rsid w:val="00B33C08"/>
    <w:rsid w:val="00B409F8"/>
    <w:rsid w:val="00B40B4D"/>
    <w:rsid w:val="00B412E0"/>
    <w:rsid w:val="00B433D3"/>
    <w:rsid w:val="00B43CD1"/>
    <w:rsid w:val="00B47D41"/>
    <w:rsid w:val="00B530B5"/>
    <w:rsid w:val="00B54AC7"/>
    <w:rsid w:val="00B60B7F"/>
    <w:rsid w:val="00B63238"/>
    <w:rsid w:val="00B632CC"/>
    <w:rsid w:val="00B67C2A"/>
    <w:rsid w:val="00B67F23"/>
    <w:rsid w:val="00B73916"/>
    <w:rsid w:val="00B76100"/>
    <w:rsid w:val="00B763A6"/>
    <w:rsid w:val="00B847E7"/>
    <w:rsid w:val="00B84D6C"/>
    <w:rsid w:val="00BA3657"/>
    <w:rsid w:val="00BB3C7A"/>
    <w:rsid w:val="00BB554D"/>
    <w:rsid w:val="00BB589F"/>
    <w:rsid w:val="00BB7D22"/>
    <w:rsid w:val="00BC492E"/>
    <w:rsid w:val="00BC5CD5"/>
    <w:rsid w:val="00BC6E5F"/>
    <w:rsid w:val="00BD041C"/>
    <w:rsid w:val="00BD6D05"/>
    <w:rsid w:val="00BE4E84"/>
    <w:rsid w:val="00BE792B"/>
    <w:rsid w:val="00BF3DB7"/>
    <w:rsid w:val="00C0754A"/>
    <w:rsid w:val="00C10B3F"/>
    <w:rsid w:val="00C119EB"/>
    <w:rsid w:val="00C12F13"/>
    <w:rsid w:val="00C12FEF"/>
    <w:rsid w:val="00C20F7B"/>
    <w:rsid w:val="00C32FFA"/>
    <w:rsid w:val="00C351CD"/>
    <w:rsid w:val="00C37F2F"/>
    <w:rsid w:val="00C45914"/>
    <w:rsid w:val="00C47B1C"/>
    <w:rsid w:val="00C522D4"/>
    <w:rsid w:val="00C56804"/>
    <w:rsid w:val="00C6107C"/>
    <w:rsid w:val="00C647CA"/>
    <w:rsid w:val="00C71DE4"/>
    <w:rsid w:val="00C862C9"/>
    <w:rsid w:val="00C913FB"/>
    <w:rsid w:val="00C92166"/>
    <w:rsid w:val="00C97C3C"/>
    <w:rsid w:val="00C97F9D"/>
    <w:rsid w:val="00CA1D89"/>
    <w:rsid w:val="00CA206B"/>
    <w:rsid w:val="00CA23CE"/>
    <w:rsid w:val="00CA303C"/>
    <w:rsid w:val="00CB7EDE"/>
    <w:rsid w:val="00CC1DD9"/>
    <w:rsid w:val="00CC1F07"/>
    <w:rsid w:val="00CC46E1"/>
    <w:rsid w:val="00CD1B88"/>
    <w:rsid w:val="00CE16A3"/>
    <w:rsid w:val="00CE6242"/>
    <w:rsid w:val="00CF0523"/>
    <w:rsid w:val="00CF24CC"/>
    <w:rsid w:val="00CF46B4"/>
    <w:rsid w:val="00D008BF"/>
    <w:rsid w:val="00D0213B"/>
    <w:rsid w:val="00D04601"/>
    <w:rsid w:val="00D060BF"/>
    <w:rsid w:val="00D068DC"/>
    <w:rsid w:val="00D17F13"/>
    <w:rsid w:val="00D2375D"/>
    <w:rsid w:val="00D23D6A"/>
    <w:rsid w:val="00D30ABE"/>
    <w:rsid w:val="00D40B42"/>
    <w:rsid w:val="00D426A0"/>
    <w:rsid w:val="00D43E78"/>
    <w:rsid w:val="00D46E59"/>
    <w:rsid w:val="00D57395"/>
    <w:rsid w:val="00D6077C"/>
    <w:rsid w:val="00D62092"/>
    <w:rsid w:val="00D70875"/>
    <w:rsid w:val="00D713B1"/>
    <w:rsid w:val="00D73357"/>
    <w:rsid w:val="00D7634E"/>
    <w:rsid w:val="00D87C62"/>
    <w:rsid w:val="00D929A1"/>
    <w:rsid w:val="00D95CF1"/>
    <w:rsid w:val="00DA26AB"/>
    <w:rsid w:val="00DA46BE"/>
    <w:rsid w:val="00DB3001"/>
    <w:rsid w:val="00DB4444"/>
    <w:rsid w:val="00DC4D8F"/>
    <w:rsid w:val="00DD192C"/>
    <w:rsid w:val="00DD3577"/>
    <w:rsid w:val="00DD3A94"/>
    <w:rsid w:val="00DD59C7"/>
    <w:rsid w:val="00DF082D"/>
    <w:rsid w:val="00DF3146"/>
    <w:rsid w:val="00DF386A"/>
    <w:rsid w:val="00E00DD1"/>
    <w:rsid w:val="00E10392"/>
    <w:rsid w:val="00E13A57"/>
    <w:rsid w:val="00E16732"/>
    <w:rsid w:val="00E17F32"/>
    <w:rsid w:val="00E21092"/>
    <w:rsid w:val="00E21966"/>
    <w:rsid w:val="00E227D8"/>
    <w:rsid w:val="00E23F95"/>
    <w:rsid w:val="00E3062E"/>
    <w:rsid w:val="00E347F3"/>
    <w:rsid w:val="00E37C3A"/>
    <w:rsid w:val="00E445EC"/>
    <w:rsid w:val="00E44B03"/>
    <w:rsid w:val="00E459B2"/>
    <w:rsid w:val="00E46B70"/>
    <w:rsid w:val="00E4706E"/>
    <w:rsid w:val="00E557EA"/>
    <w:rsid w:val="00E60C31"/>
    <w:rsid w:val="00E63B01"/>
    <w:rsid w:val="00E665C6"/>
    <w:rsid w:val="00E67305"/>
    <w:rsid w:val="00E71405"/>
    <w:rsid w:val="00E736E4"/>
    <w:rsid w:val="00E832EA"/>
    <w:rsid w:val="00E848EE"/>
    <w:rsid w:val="00E84FF3"/>
    <w:rsid w:val="00E8566B"/>
    <w:rsid w:val="00E92AA3"/>
    <w:rsid w:val="00E935A2"/>
    <w:rsid w:val="00E97771"/>
    <w:rsid w:val="00E97B2E"/>
    <w:rsid w:val="00EA3AC9"/>
    <w:rsid w:val="00EA3CC0"/>
    <w:rsid w:val="00EB06FA"/>
    <w:rsid w:val="00EB2448"/>
    <w:rsid w:val="00EB7DD5"/>
    <w:rsid w:val="00EC1249"/>
    <w:rsid w:val="00EC1711"/>
    <w:rsid w:val="00EC6064"/>
    <w:rsid w:val="00ED4FDC"/>
    <w:rsid w:val="00ED643C"/>
    <w:rsid w:val="00EE5355"/>
    <w:rsid w:val="00EE5CA2"/>
    <w:rsid w:val="00EF0691"/>
    <w:rsid w:val="00EF2CA9"/>
    <w:rsid w:val="00EF3372"/>
    <w:rsid w:val="00EF774D"/>
    <w:rsid w:val="00F062B2"/>
    <w:rsid w:val="00F069CD"/>
    <w:rsid w:val="00F11A2A"/>
    <w:rsid w:val="00F139F5"/>
    <w:rsid w:val="00F16870"/>
    <w:rsid w:val="00F30794"/>
    <w:rsid w:val="00F37817"/>
    <w:rsid w:val="00F41772"/>
    <w:rsid w:val="00F50926"/>
    <w:rsid w:val="00F56311"/>
    <w:rsid w:val="00F6748E"/>
    <w:rsid w:val="00F75879"/>
    <w:rsid w:val="00F82ED7"/>
    <w:rsid w:val="00F8535C"/>
    <w:rsid w:val="00F86098"/>
    <w:rsid w:val="00F879B6"/>
    <w:rsid w:val="00F90F25"/>
    <w:rsid w:val="00F921B8"/>
    <w:rsid w:val="00F951AF"/>
    <w:rsid w:val="00F96E5E"/>
    <w:rsid w:val="00F9710E"/>
    <w:rsid w:val="00F971A5"/>
    <w:rsid w:val="00FA1447"/>
    <w:rsid w:val="00FA4D4D"/>
    <w:rsid w:val="00FA5DBF"/>
    <w:rsid w:val="00FB713D"/>
    <w:rsid w:val="00FC1BBA"/>
    <w:rsid w:val="00FC4573"/>
    <w:rsid w:val="00FC6257"/>
    <w:rsid w:val="00FC68DC"/>
    <w:rsid w:val="00FD378E"/>
    <w:rsid w:val="00FD3F43"/>
    <w:rsid w:val="00FE0EF8"/>
    <w:rsid w:val="00FF035C"/>
    <w:rsid w:val="00FF226C"/>
    <w:rsid w:val="00FF42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6FD94"/>
  <w15:chartTrackingRefBased/>
  <w15:docId w15:val="{1454C2C1-CA77-4CCE-96F7-08845BB7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409F8"/>
    <w:rPr>
      <w:color w:val="0563C1" w:themeColor="hyperlink"/>
      <w:u w:val="single"/>
    </w:rPr>
  </w:style>
  <w:style w:type="character" w:styleId="a3">
    <w:name w:val="Unresolved Mention"/>
    <w:basedOn w:val="a0"/>
    <w:uiPriority w:val="99"/>
    <w:semiHidden/>
    <w:unhideWhenUsed/>
    <w:rsid w:val="00B409F8"/>
    <w:rPr>
      <w:color w:val="605E5C"/>
      <w:shd w:val="clear" w:color="auto" w:fill="E1DFDD"/>
    </w:rPr>
  </w:style>
  <w:style w:type="paragraph" w:styleId="a4">
    <w:name w:val="List Paragraph"/>
    <w:aliases w:val="LP1,פיסקת רשימה12,פיסקת רשימה121,פיסקת רשימה2,פיסקת רשימה11"/>
    <w:basedOn w:val="a"/>
    <w:link w:val="a5"/>
    <w:uiPriority w:val="34"/>
    <w:qFormat/>
    <w:rsid w:val="00A45701"/>
    <w:pPr>
      <w:ind w:left="720"/>
      <w:contextualSpacing/>
    </w:pPr>
  </w:style>
  <w:style w:type="character" w:styleId="a6">
    <w:name w:val="annotation reference"/>
    <w:basedOn w:val="a0"/>
    <w:uiPriority w:val="99"/>
    <w:unhideWhenUsed/>
    <w:qFormat/>
    <w:rsid w:val="00BB589F"/>
    <w:rPr>
      <w:sz w:val="16"/>
      <w:szCs w:val="16"/>
    </w:rPr>
  </w:style>
  <w:style w:type="paragraph" w:styleId="a7">
    <w:name w:val="annotation text"/>
    <w:basedOn w:val="a"/>
    <w:link w:val="a8"/>
    <w:uiPriority w:val="99"/>
    <w:unhideWhenUsed/>
    <w:rsid w:val="00BB589F"/>
    <w:pPr>
      <w:spacing w:line="240" w:lineRule="auto"/>
    </w:pPr>
    <w:rPr>
      <w:sz w:val="20"/>
      <w:szCs w:val="20"/>
    </w:rPr>
  </w:style>
  <w:style w:type="character" w:customStyle="1" w:styleId="a8">
    <w:name w:val="טקסט הערה תו"/>
    <w:basedOn w:val="a0"/>
    <w:link w:val="a7"/>
    <w:uiPriority w:val="99"/>
    <w:rsid w:val="00BB589F"/>
    <w:rPr>
      <w:sz w:val="20"/>
      <w:szCs w:val="20"/>
    </w:rPr>
  </w:style>
  <w:style w:type="paragraph" w:styleId="a9">
    <w:name w:val="annotation subject"/>
    <w:basedOn w:val="a7"/>
    <w:next w:val="a7"/>
    <w:link w:val="aa"/>
    <w:uiPriority w:val="99"/>
    <w:semiHidden/>
    <w:unhideWhenUsed/>
    <w:rsid w:val="00BB589F"/>
    <w:rPr>
      <w:b/>
      <w:bCs/>
    </w:rPr>
  </w:style>
  <w:style w:type="character" w:customStyle="1" w:styleId="aa">
    <w:name w:val="נושא הערה תו"/>
    <w:basedOn w:val="a8"/>
    <w:link w:val="a9"/>
    <w:uiPriority w:val="99"/>
    <w:semiHidden/>
    <w:rsid w:val="00BB589F"/>
    <w:rPr>
      <w:b/>
      <w:bCs/>
      <w:sz w:val="20"/>
      <w:szCs w:val="20"/>
    </w:rPr>
  </w:style>
  <w:style w:type="character" w:styleId="FollowedHyperlink">
    <w:name w:val="FollowedHyperlink"/>
    <w:basedOn w:val="a0"/>
    <w:uiPriority w:val="99"/>
    <w:semiHidden/>
    <w:unhideWhenUsed/>
    <w:rsid w:val="00944041"/>
    <w:rPr>
      <w:color w:val="954F72" w:themeColor="followedHyperlink"/>
      <w:u w:val="single"/>
    </w:rPr>
  </w:style>
  <w:style w:type="paragraph" w:styleId="ab">
    <w:name w:val="Revision"/>
    <w:hidden/>
    <w:uiPriority w:val="99"/>
    <w:semiHidden/>
    <w:rsid w:val="009C07FE"/>
    <w:pPr>
      <w:spacing w:after="0" w:line="240" w:lineRule="auto"/>
    </w:pPr>
  </w:style>
  <w:style w:type="paragraph" w:styleId="NormalWeb">
    <w:name w:val="Normal (Web)"/>
    <w:basedOn w:val="a"/>
    <w:uiPriority w:val="99"/>
    <w:semiHidden/>
    <w:unhideWhenUsed/>
    <w:rsid w:val="002238D0"/>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5">
    <w:name w:val="פיסקת רשימה תו"/>
    <w:aliases w:val="LP1 תו,פיסקת רשימה12 תו,פיסקת רשימה121 תו,פיסקת רשימה2 תו,פיסקת רשימה11 תו"/>
    <w:basedOn w:val="a0"/>
    <w:link w:val="a4"/>
    <w:uiPriority w:val="34"/>
    <w:locked/>
    <w:rsid w:val="009977D0"/>
  </w:style>
  <w:style w:type="paragraph" w:customStyle="1" w:styleId="-2">
    <w:name w:val="פיסקה-2"/>
    <w:basedOn w:val="a"/>
    <w:rsid w:val="009977D0"/>
    <w:pPr>
      <w:spacing w:after="0" w:line="320" w:lineRule="atLeast"/>
      <w:ind w:left="1701"/>
    </w:pPr>
    <w:rPr>
      <w:rFonts w:ascii="Times New Roman" w:eastAsia="Times New Roman" w:hAnsi="Times New Roman" w:cs="Miriam"/>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19182">
      <w:bodyDiv w:val="1"/>
      <w:marLeft w:val="0"/>
      <w:marRight w:val="0"/>
      <w:marTop w:val="0"/>
      <w:marBottom w:val="0"/>
      <w:divBdr>
        <w:top w:val="none" w:sz="0" w:space="0" w:color="auto"/>
        <w:left w:val="none" w:sz="0" w:space="0" w:color="auto"/>
        <w:bottom w:val="none" w:sz="0" w:space="0" w:color="auto"/>
        <w:right w:val="none" w:sz="0" w:space="0" w:color="auto"/>
      </w:divBdr>
    </w:div>
    <w:div w:id="243347012">
      <w:bodyDiv w:val="1"/>
      <w:marLeft w:val="0"/>
      <w:marRight w:val="0"/>
      <w:marTop w:val="0"/>
      <w:marBottom w:val="0"/>
      <w:divBdr>
        <w:top w:val="none" w:sz="0" w:space="0" w:color="auto"/>
        <w:left w:val="none" w:sz="0" w:space="0" w:color="auto"/>
        <w:bottom w:val="none" w:sz="0" w:space="0" w:color="auto"/>
        <w:right w:val="none" w:sz="0" w:space="0" w:color="auto"/>
      </w:divBdr>
    </w:div>
    <w:div w:id="256905514">
      <w:bodyDiv w:val="1"/>
      <w:marLeft w:val="0"/>
      <w:marRight w:val="0"/>
      <w:marTop w:val="0"/>
      <w:marBottom w:val="0"/>
      <w:divBdr>
        <w:top w:val="none" w:sz="0" w:space="0" w:color="auto"/>
        <w:left w:val="none" w:sz="0" w:space="0" w:color="auto"/>
        <w:bottom w:val="none" w:sz="0" w:space="0" w:color="auto"/>
        <w:right w:val="none" w:sz="0" w:space="0" w:color="auto"/>
      </w:divBdr>
    </w:div>
    <w:div w:id="319240175">
      <w:bodyDiv w:val="1"/>
      <w:marLeft w:val="0"/>
      <w:marRight w:val="0"/>
      <w:marTop w:val="0"/>
      <w:marBottom w:val="0"/>
      <w:divBdr>
        <w:top w:val="none" w:sz="0" w:space="0" w:color="auto"/>
        <w:left w:val="none" w:sz="0" w:space="0" w:color="auto"/>
        <w:bottom w:val="none" w:sz="0" w:space="0" w:color="auto"/>
        <w:right w:val="none" w:sz="0" w:space="0" w:color="auto"/>
      </w:divBdr>
    </w:div>
    <w:div w:id="355621150">
      <w:bodyDiv w:val="1"/>
      <w:marLeft w:val="0"/>
      <w:marRight w:val="0"/>
      <w:marTop w:val="0"/>
      <w:marBottom w:val="0"/>
      <w:divBdr>
        <w:top w:val="none" w:sz="0" w:space="0" w:color="auto"/>
        <w:left w:val="none" w:sz="0" w:space="0" w:color="auto"/>
        <w:bottom w:val="none" w:sz="0" w:space="0" w:color="auto"/>
        <w:right w:val="none" w:sz="0" w:space="0" w:color="auto"/>
      </w:divBdr>
    </w:div>
    <w:div w:id="431317343">
      <w:bodyDiv w:val="1"/>
      <w:marLeft w:val="0"/>
      <w:marRight w:val="0"/>
      <w:marTop w:val="0"/>
      <w:marBottom w:val="0"/>
      <w:divBdr>
        <w:top w:val="none" w:sz="0" w:space="0" w:color="auto"/>
        <w:left w:val="none" w:sz="0" w:space="0" w:color="auto"/>
        <w:bottom w:val="none" w:sz="0" w:space="0" w:color="auto"/>
        <w:right w:val="none" w:sz="0" w:space="0" w:color="auto"/>
      </w:divBdr>
    </w:div>
    <w:div w:id="494147309">
      <w:bodyDiv w:val="1"/>
      <w:marLeft w:val="0"/>
      <w:marRight w:val="0"/>
      <w:marTop w:val="0"/>
      <w:marBottom w:val="0"/>
      <w:divBdr>
        <w:top w:val="none" w:sz="0" w:space="0" w:color="auto"/>
        <w:left w:val="none" w:sz="0" w:space="0" w:color="auto"/>
        <w:bottom w:val="none" w:sz="0" w:space="0" w:color="auto"/>
        <w:right w:val="none" w:sz="0" w:space="0" w:color="auto"/>
      </w:divBdr>
    </w:div>
    <w:div w:id="508176929">
      <w:bodyDiv w:val="1"/>
      <w:marLeft w:val="0"/>
      <w:marRight w:val="0"/>
      <w:marTop w:val="0"/>
      <w:marBottom w:val="0"/>
      <w:divBdr>
        <w:top w:val="none" w:sz="0" w:space="0" w:color="auto"/>
        <w:left w:val="none" w:sz="0" w:space="0" w:color="auto"/>
        <w:bottom w:val="none" w:sz="0" w:space="0" w:color="auto"/>
        <w:right w:val="none" w:sz="0" w:space="0" w:color="auto"/>
      </w:divBdr>
    </w:div>
    <w:div w:id="515197810">
      <w:bodyDiv w:val="1"/>
      <w:marLeft w:val="0"/>
      <w:marRight w:val="0"/>
      <w:marTop w:val="0"/>
      <w:marBottom w:val="0"/>
      <w:divBdr>
        <w:top w:val="none" w:sz="0" w:space="0" w:color="auto"/>
        <w:left w:val="none" w:sz="0" w:space="0" w:color="auto"/>
        <w:bottom w:val="none" w:sz="0" w:space="0" w:color="auto"/>
        <w:right w:val="none" w:sz="0" w:space="0" w:color="auto"/>
      </w:divBdr>
    </w:div>
    <w:div w:id="531579292">
      <w:bodyDiv w:val="1"/>
      <w:marLeft w:val="0"/>
      <w:marRight w:val="0"/>
      <w:marTop w:val="0"/>
      <w:marBottom w:val="0"/>
      <w:divBdr>
        <w:top w:val="none" w:sz="0" w:space="0" w:color="auto"/>
        <w:left w:val="none" w:sz="0" w:space="0" w:color="auto"/>
        <w:bottom w:val="none" w:sz="0" w:space="0" w:color="auto"/>
        <w:right w:val="none" w:sz="0" w:space="0" w:color="auto"/>
      </w:divBdr>
    </w:div>
    <w:div w:id="652368266">
      <w:bodyDiv w:val="1"/>
      <w:marLeft w:val="0"/>
      <w:marRight w:val="0"/>
      <w:marTop w:val="0"/>
      <w:marBottom w:val="0"/>
      <w:divBdr>
        <w:top w:val="none" w:sz="0" w:space="0" w:color="auto"/>
        <w:left w:val="none" w:sz="0" w:space="0" w:color="auto"/>
        <w:bottom w:val="none" w:sz="0" w:space="0" w:color="auto"/>
        <w:right w:val="none" w:sz="0" w:space="0" w:color="auto"/>
      </w:divBdr>
    </w:div>
    <w:div w:id="697777168">
      <w:bodyDiv w:val="1"/>
      <w:marLeft w:val="0"/>
      <w:marRight w:val="0"/>
      <w:marTop w:val="0"/>
      <w:marBottom w:val="0"/>
      <w:divBdr>
        <w:top w:val="none" w:sz="0" w:space="0" w:color="auto"/>
        <w:left w:val="none" w:sz="0" w:space="0" w:color="auto"/>
        <w:bottom w:val="none" w:sz="0" w:space="0" w:color="auto"/>
        <w:right w:val="none" w:sz="0" w:space="0" w:color="auto"/>
      </w:divBdr>
    </w:div>
    <w:div w:id="752312535">
      <w:bodyDiv w:val="1"/>
      <w:marLeft w:val="0"/>
      <w:marRight w:val="0"/>
      <w:marTop w:val="0"/>
      <w:marBottom w:val="0"/>
      <w:divBdr>
        <w:top w:val="none" w:sz="0" w:space="0" w:color="auto"/>
        <w:left w:val="none" w:sz="0" w:space="0" w:color="auto"/>
        <w:bottom w:val="none" w:sz="0" w:space="0" w:color="auto"/>
        <w:right w:val="none" w:sz="0" w:space="0" w:color="auto"/>
      </w:divBdr>
    </w:div>
    <w:div w:id="818688017">
      <w:bodyDiv w:val="1"/>
      <w:marLeft w:val="0"/>
      <w:marRight w:val="0"/>
      <w:marTop w:val="0"/>
      <w:marBottom w:val="0"/>
      <w:divBdr>
        <w:top w:val="none" w:sz="0" w:space="0" w:color="auto"/>
        <w:left w:val="none" w:sz="0" w:space="0" w:color="auto"/>
        <w:bottom w:val="none" w:sz="0" w:space="0" w:color="auto"/>
        <w:right w:val="none" w:sz="0" w:space="0" w:color="auto"/>
      </w:divBdr>
    </w:div>
    <w:div w:id="894195311">
      <w:bodyDiv w:val="1"/>
      <w:marLeft w:val="0"/>
      <w:marRight w:val="0"/>
      <w:marTop w:val="0"/>
      <w:marBottom w:val="0"/>
      <w:divBdr>
        <w:top w:val="none" w:sz="0" w:space="0" w:color="auto"/>
        <w:left w:val="none" w:sz="0" w:space="0" w:color="auto"/>
        <w:bottom w:val="none" w:sz="0" w:space="0" w:color="auto"/>
        <w:right w:val="none" w:sz="0" w:space="0" w:color="auto"/>
      </w:divBdr>
    </w:div>
    <w:div w:id="934753213">
      <w:bodyDiv w:val="1"/>
      <w:marLeft w:val="0"/>
      <w:marRight w:val="0"/>
      <w:marTop w:val="0"/>
      <w:marBottom w:val="0"/>
      <w:divBdr>
        <w:top w:val="none" w:sz="0" w:space="0" w:color="auto"/>
        <w:left w:val="none" w:sz="0" w:space="0" w:color="auto"/>
        <w:bottom w:val="none" w:sz="0" w:space="0" w:color="auto"/>
        <w:right w:val="none" w:sz="0" w:space="0" w:color="auto"/>
      </w:divBdr>
    </w:div>
    <w:div w:id="967475083">
      <w:bodyDiv w:val="1"/>
      <w:marLeft w:val="0"/>
      <w:marRight w:val="0"/>
      <w:marTop w:val="0"/>
      <w:marBottom w:val="0"/>
      <w:divBdr>
        <w:top w:val="none" w:sz="0" w:space="0" w:color="auto"/>
        <w:left w:val="none" w:sz="0" w:space="0" w:color="auto"/>
        <w:bottom w:val="none" w:sz="0" w:space="0" w:color="auto"/>
        <w:right w:val="none" w:sz="0" w:space="0" w:color="auto"/>
      </w:divBdr>
    </w:div>
    <w:div w:id="977340625">
      <w:bodyDiv w:val="1"/>
      <w:marLeft w:val="0"/>
      <w:marRight w:val="0"/>
      <w:marTop w:val="0"/>
      <w:marBottom w:val="0"/>
      <w:divBdr>
        <w:top w:val="none" w:sz="0" w:space="0" w:color="auto"/>
        <w:left w:val="none" w:sz="0" w:space="0" w:color="auto"/>
        <w:bottom w:val="none" w:sz="0" w:space="0" w:color="auto"/>
        <w:right w:val="none" w:sz="0" w:space="0" w:color="auto"/>
      </w:divBdr>
    </w:div>
    <w:div w:id="980811946">
      <w:bodyDiv w:val="1"/>
      <w:marLeft w:val="0"/>
      <w:marRight w:val="0"/>
      <w:marTop w:val="0"/>
      <w:marBottom w:val="0"/>
      <w:divBdr>
        <w:top w:val="none" w:sz="0" w:space="0" w:color="auto"/>
        <w:left w:val="none" w:sz="0" w:space="0" w:color="auto"/>
        <w:bottom w:val="none" w:sz="0" w:space="0" w:color="auto"/>
        <w:right w:val="none" w:sz="0" w:space="0" w:color="auto"/>
      </w:divBdr>
    </w:div>
    <w:div w:id="1127813821">
      <w:bodyDiv w:val="1"/>
      <w:marLeft w:val="0"/>
      <w:marRight w:val="0"/>
      <w:marTop w:val="0"/>
      <w:marBottom w:val="0"/>
      <w:divBdr>
        <w:top w:val="none" w:sz="0" w:space="0" w:color="auto"/>
        <w:left w:val="none" w:sz="0" w:space="0" w:color="auto"/>
        <w:bottom w:val="none" w:sz="0" w:space="0" w:color="auto"/>
        <w:right w:val="none" w:sz="0" w:space="0" w:color="auto"/>
      </w:divBdr>
    </w:div>
    <w:div w:id="1206871031">
      <w:bodyDiv w:val="1"/>
      <w:marLeft w:val="0"/>
      <w:marRight w:val="0"/>
      <w:marTop w:val="0"/>
      <w:marBottom w:val="0"/>
      <w:divBdr>
        <w:top w:val="none" w:sz="0" w:space="0" w:color="auto"/>
        <w:left w:val="none" w:sz="0" w:space="0" w:color="auto"/>
        <w:bottom w:val="none" w:sz="0" w:space="0" w:color="auto"/>
        <w:right w:val="none" w:sz="0" w:space="0" w:color="auto"/>
      </w:divBdr>
    </w:div>
    <w:div w:id="1240402733">
      <w:bodyDiv w:val="1"/>
      <w:marLeft w:val="0"/>
      <w:marRight w:val="0"/>
      <w:marTop w:val="0"/>
      <w:marBottom w:val="0"/>
      <w:divBdr>
        <w:top w:val="none" w:sz="0" w:space="0" w:color="auto"/>
        <w:left w:val="none" w:sz="0" w:space="0" w:color="auto"/>
        <w:bottom w:val="none" w:sz="0" w:space="0" w:color="auto"/>
        <w:right w:val="none" w:sz="0" w:space="0" w:color="auto"/>
      </w:divBdr>
    </w:div>
    <w:div w:id="1258442296">
      <w:bodyDiv w:val="1"/>
      <w:marLeft w:val="0"/>
      <w:marRight w:val="0"/>
      <w:marTop w:val="0"/>
      <w:marBottom w:val="0"/>
      <w:divBdr>
        <w:top w:val="none" w:sz="0" w:space="0" w:color="auto"/>
        <w:left w:val="none" w:sz="0" w:space="0" w:color="auto"/>
        <w:bottom w:val="none" w:sz="0" w:space="0" w:color="auto"/>
        <w:right w:val="none" w:sz="0" w:space="0" w:color="auto"/>
      </w:divBdr>
    </w:div>
    <w:div w:id="1419400416">
      <w:bodyDiv w:val="1"/>
      <w:marLeft w:val="0"/>
      <w:marRight w:val="0"/>
      <w:marTop w:val="0"/>
      <w:marBottom w:val="0"/>
      <w:divBdr>
        <w:top w:val="none" w:sz="0" w:space="0" w:color="auto"/>
        <w:left w:val="none" w:sz="0" w:space="0" w:color="auto"/>
        <w:bottom w:val="none" w:sz="0" w:space="0" w:color="auto"/>
        <w:right w:val="none" w:sz="0" w:space="0" w:color="auto"/>
      </w:divBdr>
    </w:div>
    <w:div w:id="1464813293">
      <w:bodyDiv w:val="1"/>
      <w:marLeft w:val="0"/>
      <w:marRight w:val="0"/>
      <w:marTop w:val="0"/>
      <w:marBottom w:val="0"/>
      <w:divBdr>
        <w:top w:val="none" w:sz="0" w:space="0" w:color="auto"/>
        <w:left w:val="none" w:sz="0" w:space="0" w:color="auto"/>
        <w:bottom w:val="none" w:sz="0" w:space="0" w:color="auto"/>
        <w:right w:val="none" w:sz="0" w:space="0" w:color="auto"/>
      </w:divBdr>
    </w:div>
    <w:div w:id="1646273964">
      <w:bodyDiv w:val="1"/>
      <w:marLeft w:val="0"/>
      <w:marRight w:val="0"/>
      <w:marTop w:val="0"/>
      <w:marBottom w:val="0"/>
      <w:divBdr>
        <w:top w:val="none" w:sz="0" w:space="0" w:color="auto"/>
        <w:left w:val="none" w:sz="0" w:space="0" w:color="auto"/>
        <w:bottom w:val="none" w:sz="0" w:space="0" w:color="auto"/>
        <w:right w:val="none" w:sz="0" w:space="0" w:color="auto"/>
      </w:divBdr>
    </w:div>
    <w:div w:id="1655840011">
      <w:bodyDiv w:val="1"/>
      <w:marLeft w:val="0"/>
      <w:marRight w:val="0"/>
      <w:marTop w:val="0"/>
      <w:marBottom w:val="0"/>
      <w:divBdr>
        <w:top w:val="none" w:sz="0" w:space="0" w:color="auto"/>
        <w:left w:val="none" w:sz="0" w:space="0" w:color="auto"/>
        <w:bottom w:val="none" w:sz="0" w:space="0" w:color="auto"/>
        <w:right w:val="none" w:sz="0" w:space="0" w:color="auto"/>
      </w:divBdr>
    </w:div>
    <w:div w:id="1714888503">
      <w:bodyDiv w:val="1"/>
      <w:marLeft w:val="0"/>
      <w:marRight w:val="0"/>
      <w:marTop w:val="0"/>
      <w:marBottom w:val="0"/>
      <w:divBdr>
        <w:top w:val="none" w:sz="0" w:space="0" w:color="auto"/>
        <w:left w:val="none" w:sz="0" w:space="0" w:color="auto"/>
        <w:bottom w:val="none" w:sz="0" w:space="0" w:color="auto"/>
        <w:right w:val="none" w:sz="0" w:space="0" w:color="auto"/>
      </w:divBdr>
    </w:div>
    <w:div w:id="1837915347">
      <w:bodyDiv w:val="1"/>
      <w:marLeft w:val="0"/>
      <w:marRight w:val="0"/>
      <w:marTop w:val="0"/>
      <w:marBottom w:val="0"/>
      <w:divBdr>
        <w:top w:val="none" w:sz="0" w:space="0" w:color="auto"/>
        <w:left w:val="none" w:sz="0" w:space="0" w:color="auto"/>
        <w:bottom w:val="none" w:sz="0" w:space="0" w:color="auto"/>
        <w:right w:val="none" w:sz="0" w:space="0" w:color="auto"/>
      </w:divBdr>
    </w:div>
    <w:div w:id="1879660258">
      <w:bodyDiv w:val="1"/>
      <w:marLeft w:val="0"/>
      <w:marRight w:val="0"/>
      <w:marTop w:val="0"/>
      <w:marBottom w:val="0"/>
      <w:divBdr>
        <w:top w:val="none" w:sz="0" w:space="0" w:color="auto"/>
        <w:left w:val="none" w:sz="0" w:space="0" w:color="auto"/>
        <w:bottom w:val="none" w:sz="0" w:space="0" w:color="auto"/>
        <w:right w:val="none" w:sz="0" w:space="0" w:color="auto"/>
      </w:divBdr>
    </w:div>
    <w:div w:id="2117367775">
      <w:bodyDiv w:val="1"/>
      <w:marLeft w:val="0"/>
      <w:marRight w:val="0"/>
      <w:marTop w:val="0"/>
      <w:marBottom w:val="0"/>
      <w:divBdr>
        <w:top w:val="none" w:sz="0" w:space="0" w:color="auto"/>
        <w:left w:val="none" w:sz="0" w:space="0" w:color="auto"/>
        <w:bottom w:val="none" w:sz="0" w:space="0" w:color="auto"/>
        <w:right w:val="none" w:sz="0" w:space="0" w:color="auto"/>
      </w:divBdr>
    </w:div>
    <w:div w:id="213859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pat_tagmulim@ktagmulimhaifa.co.il" TargetMode="External"/><Relationship Id="rId3" Type="http://schemas.openxmlformats.org/officeDocument/2006/relationships/styles" Target="styles.xml"/><Relationship Id="rId7" Type="http://schemas.openxmlformats.org/officeDocument/2006/relationships/hyperlink" Target="mailto:dpo@primesec.co.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po@primesec.co.i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9008A-DCE5-4F3F-9CD0-8058BCE9A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1535</Words>
  <Characters>8750</Characters>
  <Application>Microsoft Office Word</Application>
  <DocSecurity>0</DocSecurity>
  <Lines>72</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Falah-Hussain</dc:creator>
  <cp:keywords/>
  <dc:description/>
  <cp:lastModifiedBy>Dikla Siri</cp:lastModifiedBy>
  <cp:revision>12</cp:revision>
  <dcterms:created xsi:type="dcterms:W3CDTF">2026-10-11T12:16:00Z</dcterms:created>
  <dcterms:modified xsi:type="dcterms:W3CDTF">2026-10-18T18:39:00Z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eb79f480-53ca-481f-af2e-c2dc23fa4a05</vt:lpwstr>
  </property>
</Properties>
</file>